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B8037" w14:textId="6C8FD544" w:rsidR="008C5396" w:rsidRDefault="008C5396" w:rsidP="0089236F">
      <w:pPr>
        <w:rPr>
          <w:rFonts w:asciiTheme="minorHAnsi" w:hAnsiTheme="minorHAnsi"/>
          <w:sz w:val="24"/>
          <w:szCs w:val="24"/>
        </w:rPr>
      </w:pPr>
      <w:bookmarkStart w:id="0" w:name="_GoBack"/>
      <w:bookmarkEnd w:id="0"/>
    </w:p>
    <w:p w14:paraId="052294CB" w14:textId="370E0F0C" w:rsidR="00560F4A" w:rsidRDefault="00560F4A" w:rsidP="00560F4A">
      <w:pPr>
        <w:ind w:right="-2790"/>
        <w:rPr>
          <w:rFonts w:asciiTheme="minorHAnsi" w:hAnsiTheme="minorHAnsi"/>
          <w:sz w:val="24"/>
          <w:szCs w:val="24"/>
        </w:rPr>
      </w:pPr>
    </w:p>
    <w:p w14:paraId="5B501548" w14:textId="77777777" w:rsidR="00560F4A" w:rsidRPr="0089236F" w:rsidRDefault="00560F4A" w:rsidP="0089236F">
      <w:pPr>
        <w:rPr>
          <w:rFonts w:asciiTheme="minorHAnsi" w:hAnsiTheme="minorHAnsi"/>
          <w:sz w:val="24"/>
          <w:szCs w:val="24"/>
        </w:rPr>
      </w:pPr>
    </w:p>
    <w:p w14:paraId="6F829D36" w14:textId="31285EDD" w:rsidR="00AA799E" w:rsidRPr="0089236F" w:rsidRDefault="00C4027B" w:rsidP="0089236F">
      <w:pPr>
        <w:rPr>
          <w:rFonts w:asciiTheme="minorHAnsi" w:hAnsiTheme="minorHAnsi"/>
          <w:sz w:val="24"/>
          <w:szCs w:val="24"/>
        </w:rPr>
      </w:pPr>
      <w:r w:rsidRPr="0089236F">
        <w:rPr>
          <w:rFonts w:asciiTheme="minorHAnsi" w:hAnsiTheme="minorHAnsi"/>
          <w:noProof/>
          <w:sz w:val="24"/>
          <w:szCs w:val="24"/>
          <w:lang w:val="nl-NL" w:eastAsia="nl-NL"/>
        </w:rPr>
        <mc:AlternateContent>
          <mc:Choice Requires="wps">
            <w:drawing>
              <wp:anchor distT="0" distB="0" distL="114300" distR="114300" simplePos="0" relativeHeight="251659264" behindDoc="0" locked="0" layoutInCell="1" allowOverlap="1" wp14:anchorId="28B03DE0" wp14:editId="654DA35A">
                <wp:simplePos x="0" y="0"/>
                <wp:positionH relativeFrom="column">
                  <wp:posOffset>0</wp:posOffset>
                </wp:positionH>
                <wp:positionV relativeFrom="paragraph">
                  <wp:posOffset>1054100</wp:posOffset>
                </wp:positionV>
                <wp:extent cx="5486400" cy="0"/>
                <wp:effectExtent l="50800" t="25400" r="76200" b="101600"/>
                <wp:wrapNone/>
                <wp:docPr id="2" name="Straight Connector 2"/>
                <wp:cNvGraphicFramePr/>
                <a:graphic xmlns:a="http://schemas.openxmlformats.org/drawingml/2006/main">
                  <a:graphicData uri="http://schemas.microsoft.com/office/word/2010/wordprocessingShape">
                    <wps:wsp>
                      <wps:cNvCnPr/>
                      <wps:spPr>
                        <a:xfrm flipH="1">
                          <a:off x="0" y="0"/>
                          <a:ext cx="54864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7F1CB0C7"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pt" to="6in,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" strokecolor="#365f91 [2404]" strokeweight="2pt">
                <v:shadow on="t" color="black" opacity="24903f" origin=",.5" offset="0,.55556mm"/>
              </v:line>
            </w:pict>
          </mc:Fallback>
        </mc:AlternateContent>
      </w:r>
      <w:r w:rsidR="00D72B83">
        <w:rPr>
          <w:rFonts w:asciiTheme="minorHAnsi" w:hAnsiTheme="minorHAnsi"/>
          <w:sz w:val="24"/>
          <w:szCs w:val="24"/>
        </w:rPr>
        <w:t>SimCode</w:t>
      </w:r>
    </w:p>
    <w:p w14:paraId="00D61BA7" w14:textId="7CBF73B3" w:rsidR="00C4027B" w:rsidRPr="0089236F" w:rsidRDefault="00C4027B" w:rsidP="0089236F">
      <w:pPr>
        <w:rPr>
          <w:rFonts w:asciiTheme="minorHAnsi" w:hAnsiTheme="minorHAnsi"/>
          <w:i/>
          <w:color w:val="008000"/>
          <w:sz w:val="24"/>
          <w:szCs w:val="24"/>
        </w:rPr>
      </w:pPr>
      <w:r w:rsidRPr="0089236F">
        <w:rPr>
          <w:rFonts w:asciiTheme="minorHAnsi" w:hAnsiTheme="minorHAnsi"/>
          <w:i/>
          <w:color w:val="008000"/>
          <w:sz w:val="24"/>
          <w:szCs w:val="24"/>
        </w:rPr>
        <w:t xml:space="preserve">User Guide: Version </w:t>
      </w:r>
      <w:r w:rsidR="009E548B">
        <w:rPr>
          <w:rFonts w:asciiTheme="minorHAnsi" w:hAnsiTheme="minorHAnsi"/>
          <w:i/>
          <w:color w:val="008000"/>
          <w:sz w:val="24"/>
          <w:szCs w:val="24"/>
        </w:rPr>
        <w:t>1.0</w:t>
      </w:r>
    </w:p>
    <w:p w14:paraId="30EF9309" w14:textId="77777777" w:rsidR="00C4027B" w:rsidRPr="0089236F" w:rsidRDefault="00C4027B" w:rsidP="0089236F">
      <w:pPr>
        <w:spacing w:after="0" w:line="240" w:lineRule="auto"/>
        <w:rPr>
          <w:rFonts w:asciiTheme="minorHAnsi" w:hAnsiTheme="minorHAnsi"/>
          <w:i/>
          <w:sz w:val="24"/>
          <w:szCs w:val="24"/>
        </w:rPr>
      </w:pPr>
      <w:r w:rsidRPr="0089236F">
        <w:rPr>
          <w:rFonts w:asciiTheme="minorHAnsi" w:hAnsiTheme="minorHAnsi"/>
          <w:i/>
          <w:sz w:val="24"/>
          <w:szCs w:val="24"/>
        </w:rPr>
        <w:br w:type="page"/>
      </w:r>
    </w:p>
    <w:p w14:paraId="71E8910A" w14:textId="77777777" w:rsidR="00747690" w:rsidRDefault="00747690" w:rsidP="00D72B83">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sidRPr="00D72B83">
        <w:rPr>
          <w:rFonts w:asciiTheme="minorHAnsi" w:eastAsia="Gulim" w:hAnsiTheme="minorHAnsi" w:cs="Garamond"/>
          <w:b/>
          <w:color w:val="548DD4" w:themeColor="text2" w:themeTint="99"/>
          <w:sz w:val="24"/>
          <w:szCs w:val="24"/>
          <w:u w:val="single"/>
        </w:rPr>
        <w:lastRenderedPageBreak/>
        <w:t>Table of Contents</w:t>
      </w:r>
    </w:p>
    <w:p w14:paraId="668AACF2" w14:textId="43E66B7C" w:rsidR="00B839B8" w:rsidRDefault="00AC7F5D" w:rsidP="00D72B83">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SECTION I: USING SIMCODE</w:t>
      </w:r>
    </w:p>
    <w:p w14:paraId="445E3358" w14:textId="1D800B61" w:rsidR="00B839B8" w:rsidRPr="00923799" w:rsidRDefault="00B839B8"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Introduction:</w:t>
      </w:r>
    </w:p>
    <w:p w14:paraId="54414AEC" w14:textId="4CC358C2" w:rsidR="00B839B8" w:rsidRPr="00923799" w:rsidRDefault="00B839B8" w:rsidP="00D72B83">
      <w:pPr>
        <w:widowControl w:val="0"/>
        <w:autoSpaceDE w:val="0"/>
        <w:autoSpaceDN w:val="0"/>
        <w:adjustRightInd w:val="0"/>
        <w:spacing w:after="0" w:line="360" w:lineRule="auto"/>
        <w:rPr>
          <w:rFonts w:asciiTheme="minorHAnsi" w:eastAsia="Gulim" w:hAnsiTheme="minorHAnsi" w:cs="Garamond"/>
          <w:color w:val="000000" w:themeColor="text1"/>
          <w:sz w:val="24"/>
          <w:szCs w:val="24"/>
        </w:rPr>
      </w:pPr>
      <w:r w:rsidRPr="00923799">
        <w:rPr>
          <w:rFonts w:asciiTheme="minorHAnsi" w:eastAsia="Gulim" w:hAnsiTheme="minorHAnsi" w:cs="Garamond"/>
          <w:color w:val="000000" w:themeColor="text1"/>
          <w:sz w:val="24"/>
          <w:szCs w:val="24"/>
        </w:rPr>
        <w:tab/>
      </w:r>
      <w:r w:rsidR="00923799" w:rsidRPr="00923799">
        <w:rPr>
          <w:rFonts w:asciiTheme="minorHAnsi" w:eastAsia="Gulim" w:hAnsiTheme="minorHAnsi" w:cs="Garamond"/>
          <w:color w:val="000000" w:themeColor="text1"/>
          <w:sz w:val="24"/>
          <w:szCs w:val="24"/>
        </w:rPr>
        <w:tab/>
      </w:r>
      <w:r w:rsidRPr="00923799">
        <w:rPr>
          <w:rFonts w:asciiTheme="minorHAnsi" w:eastAsia="Gulim" w:hAnsiTheme="minorHAnsi" w:cs="Garamond"/>
          <w:color w:val="000000" w:themeColor="text1"/>
          <w:sz w:val="24"/>
          <w:szCs w:val="24"/>
        </w:rPr>
        <w:t>Page 3</w:t>
      </w:r>
    </w:p>
    <w:p w14:paraId="71199D46" w14:textId="64877801" w:rsidR="00B839B8" w:rsidRPr="00923799" w:rsidRDefault="00B839B8"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Chapter 1: Getting Started</w:t>
      </w:r>
    </w:p>
    <w:p w14:paraId="3881825D" w14:textId="7D30D686" w:rsidR="00B839B8" w:rsidRPr="00923799" w:rsidRDefault="00B839B8" w:rsidP="00D72B83">
      <w:pPr>
        <w:widowControl w:val="0"/>
        <w:autoSpaceDE w:val="0"/>
        <w:autoSpaceDN w:val="0"/>
        <w:adjustRightInd w:val="0"/>
        <w:spacing w:after="0" w:line="360" w:lineRule="auto"/>
        <w:rPr>
          <w:rFonts w:asciiTheme="minorHAnsi" w:eastAsia="Gulim" w:hAnsiTheme="minorHAnsi" w:cs="Garamond"/>
          <w:color w:val="548DD4" w:themeColor="text2" w:themeTint="99"/>
          <w:sz w:val="24"/>
          <w:szCs w:val="24"/>
        </w:rPr>
      </w:pPr>
      <w:r w:rsidRPr="00923799">
        <w:rPr>
          <w:rFonts w:asciiTheme="minorHAnsi" w:eastAsia="Gulim" w:hAnsiTheme="minorHAnsi" w:cs="Garamond"/>
          <w:color w:val="548DD4" w:themeColor="text2" w:themeTint="99"/>
          <w:sz w:val="24"/>
          <w:szCs w:val="24"/>
        </w:rPr>
        <w:tab/>
      </w:r>
      <w:r w:rsidR="00923799" w:rsidRPr="00923799">
        <w:rPr>
          <w:rFonts w:asciiTheme="minorHAnsi" w:eastAsia="Gulim" w:hAnsiTheme="minorHAnsi" w:cs="Garamond"/>
          <w:color w:val="548DD4" w:themeColor="text2" w:themeTint="99"/>
          <w:sz w:val="24"/>
          <w:szCs w:val="24"/>
        </w:rPr>
        <w:tab/>
      </w:r>
      <w:r w:rsidRPr="00923799">
        <w:rPr>
          <w:rFonts w:asciiTheme="minorHAnsi" w:eastAsia="Gulim" w:hAnsiTheme="minorHAnsi" w:cs="Garamond"/>
          <w:color w:val="000000" w:themeColor="text1"/>
          <w:sz w:val="24"/>
          <w:szCs w:val="24"/>
        </w:rPr>
        <w:t>Page 4</w:t>
      </w:r>
    </w:p>
    <w:p w14:paraId="3C13AF6E" w14:textId="12DC0E14" w:rsidR="00B839B8" w:rsidRPr="00923799" w:rsidRDefault="00A6118C"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Chapter 2: Organizational Overview</w:t>
      </w:r>
    </w:p>
    <w:p w14:paraId="1F14DF5F" w14:textId="282D5B09" w:rsidR="00A6118C" w:rsidRPr="00923799" w:rsidRDefault="00A6118C" w:rsidP="00923799">
      <w:pPr>
        <w:widowControl w:val="0"/>
        <w:autoSpaceDE w:val="0"/>
        <w:autoSpaceDN w:val="0"/>
        <w:adjustRightInd w:val="0"/>
        <w:spacing w:after="0" w:line="360" w:lineRule="auto"/>
        <w:ind w:firstLine="720"/>
        <w:rPr>
          <w:rFonts w:asciiTheme="minorHAnsi" w:eastAsia="Gulim" w:hAnsiTheme="minorHAnsi" w:cs="Garamond"/>
          <w:color w:val="000000" w:themeColor="text1"/>
          <w:sz w:val="24"/>
          <w:szCs w:val="24"/>
        </w:rPr>
      </w:pPr>
      <w:r w:rsidRPr="00923799">
        <w:rPr>
          <w:rFonts w:asciiTheme="minorHAnsi" w:eastAsia="Gulim" w:hAnsiTheme="minorHAnsi" w:cs="Garamond"/>
          <w:color w:val="000000" w:themeColor="text1"/>
          <w:sz w:val="24"/>
          <w:szCs w:val="24"/>
        </w:rPr>
        <w:tab/>
        <w:t>Page 11</w:t>
      </w:r>
    </w:p>
    <w:p w14:paraId="7ECA0BA3" w14:textId="6D12ACB0" w:rsidR="00A6118C" w:rsidRPr="00923799" w:rsidRDefault="00A6118C"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Chapter 3: Coding a Case</w:t>
      </w:r>
    </w:p>
    <w:p w14:paraId="7591951F" w14:textId="0077C178" w:rsidR="00A6118C" w:rsidRPr="00923799" w:rsidRDefault="00A6118C" w:rsidP="00923799">
      <w:pPr>
        <w:widowControl w:val="0"/>
        <w:autoSpaceDE w:val="0"/>
        <w:autoSpaceDN w:val="0"/>
        <w:adjustRightInd w:val="0"/>
        <w:spacing w:after="0" w:line="360" w:lineRule="auto"/>
        <w:ind w:firstLine="720"/>
        <w:rPr>
          <w:rFonts w:asciiTheme="minorHAnsi" w:eastAsia="Gulim" w:hAnsiTheme="minorHAnsi" w:cs="Garamond"/>
          <w:color w:val="000000" w:themeColor="text1"/>
          <w:sz w:val="24"/>
          <w:szCs w:val="24"/>
        </w:rPr>
      </w:pPr>
      <w:r w:rsidRPr="00923799">
        <w:rPr>
          <w:rFonts w:asciiTheme="minorHAnsi" w:eastAsia="Gulim" w:hAnsiTheme="minorHAnsi" w:cs="Garamond"/>
          <w:color w:val="000000" w:themeColor="text1"/>
          <w:sz w:val="24"/>
          <w:szCs w:val="24"/>
        </w:rPr>
        <w:tab/>
        <w:t>Page 12</w:t>
      </w:r>
    </w:p>
    <w:p w14:paraId="501B5453" w14:textId="7141FA5E" w:rsidR="001302B1" w:rsidRPr="00923799" w:rsidRDefault="001302B1"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Chapter 4: Data Exports</w:t>
      </w:r>
    </w:p>
    <w:p w14:paraId="70503558" w14:textId="5FD2B248" w:rsidR="001302B1" w:rsidRDefault="001302B1" w:rsidP="00923799">
      <w:pPr>
        <w:widowControl w:val="0"/>
        <w:autoSpaceDE w:val="0"/>
        <w:autoSpaceDN w:val="0"/>
        <w:adjustRightInd w:val="0"/>
        <w:spacing w:after="0" w:line="360" w:lineRule="auto"/>
        <w:ind w:firstLine="720"/>
        <w:rPr>
          <w:rFonts w:asciiTheme="minorHAnsi" w:eastAsia="Gulim" w:hAnsiTheme="minorHAnsi" w:cs="Garamond"/>
          <w:color w:val="000000" w:themeColor="text1"/>
          <w:sz w:val="24"/>
          <w:szCs w:val="24"/>
        </w:rPr>
      </w:pPr>
      <w:r>
        <w:rPr>
          <w:rFonts w:asciiTheme="minorHAnsi" w:eastAsia="Gulim" w:hAnsiTheme="minorHAnsi" w:cs="Garamond"/>
          <w:color w:val="000000" w:themeColor="text1"/>
          <w:sz w:val="24"/>
          <w:szCs w:val="24"/>
        </w:rPr>
        <w:tab/>
        <w:t>Page 18</w:t>
      </w:r>
    </w:p>
    <w:p w14:paraId="79B63C33" w14:textId="5F306DA8" w:rsidR="00AC7F5D" w:rsidRPr="00D72B83" w:rsidRDefault="00AC7F5D" w:rsidP="00D72B83">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sidRPr="00AC7F5D">
        <w:rPr>
          <w:rFonts w:asciiTheme="minorHAnsi" w:eastAsia="Gulim" w:hAnsiTheme="minorHAnsi" w:cs="Garamond"/>
          <w:b/>
          <w:color w:val="548DD4" w:themeColor="text2" w:themeTint="99"/>
          <w:sz w:val="24"/>
          <w:szCs w:val="24"/>
          <w:u w:val="single"/>
        </w:rPr>
        <w:t>SECTION II: COMMUNICATION TYPES</w:t>
      </w:r>
    </w:p>
    <w:p w14:paraId="021130FF" w14:textId="77777777" w:rsidR="00747690" w:rsidRPr="0089236F" w:rsidRDefault="00747690" w:rsidP="0089236F">
      <w:pPr>
        <w:widowControl w:val="0"/>
        <w:autoSpaceDE w:val="0"/>
        <w:autoSpaceDN w:val="0"/>
        <w:adjustRightInd w:val="0"/>
        <w:spacing w:after="0" w:line="200" w:lineRule="exact"/>
        <w:rPr>
          <w:rFonts w:asciiTheme="minorHAnsi" w:hAnsiTheme="minorHAnsi" w:cs="Arial Black"/>
          <w:color w:val="000000"/>
          <w:sz w:val="24"/>
          <w:szCs w:val="24"/>
        </w:rPr>
      </w:pPr>
    </w:p>
    <w:p w14:paraId="60264069" w14:textId="1A72AC86" w:rsidR="00AC7F5D" w:rsidRPr="00923799" w:rsidRDefault="00AC7F5D"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Chapte</w:t>
      </w:r>
      <w:r w:rsidR="001302B1" w:rsidRPr="00923799">
        <w:rPr>
          <w:rFonts w:asciiTheme="minorHAnsi" w:eastAsia="Gulim" w:hAnsiTheme="minorHAnsi" w:cs="Garamond"/>
          <w:color w:val="548DD4" w:themeColor="text2" w:themeTint="99"/>
          <w:sz w:val="24"/>
          <w:szCs w:val="24"/>
          <w:u w:val="single"/>
        </w:rPr>
        <w:t>r 5</w:t>
      </w:r>
      <w:r w:rsidRPr="00923799">
        <w:rPr>
          <w:rFonts w:asciiTheme="minorHAnsi" w:eastAsia="Gulim" w:hAnsiTheme="minorHAnsi" w:cs="Garamond"/>
          <w:color w:val="548DD4" w:themeColor="text2" w:themeTint="99"/>
          <w:sz w:val="24"/>
          <w:szCs w:val="24"/>
          <w:u w:val="single"/>
        </w:rPr>
        <w:t>: Persuasion</w:t>
      </w:r>
    </w:p>
    <w:p w14:paraId="3681D589" w14:textId="55A2E0E5" w:rsidR="00AC7F5D" w:rsidRPr="00923799" w:rsidRDefault="00AC7F5D" w:rsidP="00AC7F5D">
      <w:pPr>
        <w:widowControl w:val="0"/>
        <w:autoSpaceDE w:val="0"/>
        <w:autoSpaceDN w:val="0"/>
        <w:adjustRightInd w:val="0"/>
        <w:spacing w:after="0" w:line="360" w:lineRule="auto"/>
        <w:rPr>
          <w:rFonts w:asciiTheme="minorHAnsi" w:eastAsia="Gulim" w:hAnsiTheme="minorHAnsi" w:cs="Garamond"/>
          <w:color w:val="000000" w:themeColor="text1"/>
          <w:sz w:val="24"/>
          <w:szCs w:val="24"/>
        </w:rPr>
      </w:pPr>
      <w:r w:rsidRPr="00923799">
        <w:rPr>
          <w:rFonts w:asciiTheme="minorHAnsi" w:eastAsia="Gulim" w:hAnsiTheme="minorHAnsi" w:cs="Garamond"/>
          <w:color w:val="000000" w:themeColor="text1"/>
          <w:sz w:val="24"/>
          <w:szCs w:val="24"/>
        </w:rPr>
        <w:tab/>
      </w:r>
      <w:r w:rsidR="00923799" w:rsidRPr="00923799">
        <w:rPr>
          <w:rFonts w:asciiTheme="minorHAnsi" w:eastAsia="Gulim" w:hAnsiTheme="minorHAnsi" w:cs="Garamond"/>
          <w:color w:val="000000" w:themeColor="text1"/>
          <w:sz w:val="24"/>
          <w:szCs w:val="24"/>
        </w:rPr>
        <w:tab/>
      </w:r>
      <w:r w:rsidR="001302B1" w:rsidRPr="00923799">
        <w:rPr>
          <w:rFonts w:asciiTheme="minorHAnsi" w:eastAsia="Gulim" w:hAnsiTheme="minorHAnsi" w:cs="Garamond"/>
          <w:color w:val="000000" w:themeColor="text1"/>
          <w:sz w:val="24"/>
          <w:szCs w:val="24"/>
        </w:rPr>
        <w:t>Page 19</w:t>
      </w:r>
    </w:p>
    <w:p w14:paraId="2DE9B6FF" w14:textId="2122FDB5" w:rsidR="00AC7F5D" w:rsidRPr="00923799" w:rsidRDefault="00923799"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w:t>
      </w:r>
      <w:r w:rsidR="001302B1" w:rsidRPr="00923799">
        <w:rPr>
          <w:rFonts w:asciiTheme="minorHAnsi" w:eastAsia="Gulim" w:hAnsiTheme="minorHAnsi" w:cs="Garamond"/>
          <w:color w:val="548DD4" w:themeColor="text2" w:themeTint="99"/>
          <w:sz w:val="24"/>
          <w:szCs w:val="24"/>
          <w:u w:val="single"/>
        </w:rPr>
        <w:t>p</w:t>
      </w:r>
      <w:r w:rsidRPr="00923799">
        <w:rPr>
          <w:rFonts w:asciiTheme="minorHAnsi" w:eastAsia="Gulim" w:hAnsiTheme="minorHAnsi" w:cs="Garamond"/>
          <w:color w:val="548DD4" w:themeColor="text2" w:themeTint="99"/>
          <w:sz w:val="24"/>
          <w:szCs w:val="24"/>
          <w:u w:val="single"/>
        </w:rPr>
        <w:t>t</w:t>
      </w:r>
      <w:r w:rsidR="001302B1" w:rsidRPr="00923799">
        <w:rPr>
          <w:rFonts w:asciiTheme="minorHAnsi" w:eastAsia="Gulim" w:hAnsiTheme="minorHAnsi" w:cs="Garamond"/>
          <w:color w:val="548DD4" w:themeColor="text2" w:themeTint="99"/>
          <w:sz w:val="24"/>
          <w:szCs w:val="24"/>
          <w:u w:val="single"/>
        </w:rPr>
        <w:t>er 6</w:t>
      </w:r>
      <w:r w:rsidR="00AC7F5D" w:rsidRPr="00923799">
        <w:rPr>
          <w:rFonts w:asciiTheme="minorHAnsi" w:eastAsia="Gulim" w:hAnsiTheme="minorHAnsi" w:cs="Garamond"/>
          <w:color w:val="548DD4" w:themeColor="text2" w:themeTint="99"/>
          <w:sz w:val="24"/>
          <w:szCs w:val="24"/>
          <w:u w:val="single"/>
        </w:rPr>
        <w:t>: Confirmation</w:t>
      </w:r>
    </w:p>
    <w:p w14:paraId="699BDA82" w14:textId="33C3A3E9" w:rsidR="00AC7F5D" w:rsidRPr="00923799" w:rsidRDefault="00AC7F5D" w:rsidP="00923799">
      <w:pPr>
        <w:widowControl w:val="0"/>
        <w:autoSpaceDE w:val="0"/>
        <w:autoSpaceDN w:val="0"/>
        <w:adjustRightInd w:val="0"/>
        <w:spacing w:after="0" w:line="360" w:lineRule="auto"/>
        <w:ind w:firstLine="720"/>
        <w:rPr>
          <w:rFonts w:asciiTheme="minorHAnsi" w:eastAsia="Gulim" w:hAnsiTheme="minorHAnsi" w:cs="Garamond"/>
          <w:color w:val="000000" w:themeColor="text1"/>
          <w:sz w:val="24"/>
          <w:szCs w:val="24"/>
        </w:rPr>
      </w:pPr>
      <w:r w:rsidRPr="00923799">
        <w:rPr>
          <w:rFonts w:asciiTheme="minorHAnsi" w:eastAsia="Gulim" w:hAnsiTheme="minorHAnsi" w:cs="Garamond"/>
          <w:color w:val="548DD4" w:themeColor="text2" w:themeTint="99"/>
          <w:sz w:val="24"/>
          <w:szCs w:val="24"/>
        </w:rPr>
        <w:tab/>
      </w:r>
      <w:r w:rsidRPr="00923799">
        <w:rPr>
          <w:rFonts w:asciiTheme="minorHAnsi" w:eastAsia="Gulim" w:hAnsiTheme="minorHAnsi" w:cs="Garamond"/>
          <w:color w:val="000000" w:themeColor="text1"/>
          <w:sz w:val="24"/>
          <w:szCs w:val="24"/>
        </w:rPr>
        <w:t xml:space="preserve">Page </w:t>
      </w:r>
      <w:r w:rsidR="001302B1" w:rsidRPr="00923799">
        <w:rPr>
          <w:rFonts w:asciiTheme="minorHAnsi" w:eastAsia="Gulim" w:hAnsiTheme="minorHAnsi" w:cs="Garamond"/>
          <w:color w:val="000000" w:themeColor="text1"/>
          <w:sz w:val="24"/>
          <w:szCs w:val="24"/>
        </w:rPr>
        <w:t>21</w:t>
      </w:r>
    </w:p>
    <w:p w14:paraId="1234CEDA" w14:textId="1BFCE9A9" w:rsidR="00AC7F5D" w:rsidRPr="00923799" w:rsidRDefault="00923799"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Chapter</w:t>
      </w:r>
      <w:r w:rsidR="001302B1" w:rsidRPr="00923799">
        <w:rPr>
          <w:rFonts w:asciiTheme="minorHAnsi" w:eastAsia="Gulim" w:hAnsiTheme="minorHAnsi" w:cs="Garamond"/>
          <w:color w:val="548DD4" w:themeColor="text2" w:themeTint="99"/>
          <w:sz w:val="24"/>
          <w:szCs w:val="24"/>
          <w:u w:val="single"/>
        </w:rPr>
        <w:t xml:space="preserve"> 7</w:t>
      </w:r>
      <w:r w:rsidR="00AC7F5D" w:rsidRPr="00923799">
        <w:rPr>
          <w:rFonts w:asciiTheme="minorHAnsi" w:eastAsia="Gulim" w:hAnsiTheme="minorHAnsi" w:cs="Garamond"/>
          <w:color w:val="548DD4" w:themeColor="text2" w:themeTint="99"/>
          <w:sz w:val="24"/>
          <w:szCs w:val="24"/>
          <w:u w:val="single"/>
        </w:rPr>
        <w:t>: Disconfirmation</w:t>
      </w:r>
    </w:p>
    <w:p w14:paraId="0EF02B15" w14:textId="23B57B41" w:rsidR="00AC7F5D" w:rsidRPr="00A6118C" w:rsidRDefault="00AC7F5D" w:rsidP="00923799">
      <w:pPr>
        <w:widowControl w:val="0"/>
        <w:autoSpaceDE w:val="0"/>
        <w:autoSpaceDN w:val="0"/>
        <w:adjustRightInd w:val="0"/>
        <w:spacing w:after="0" w:line="360" w:lineRule="auto"/>
        <w:ind w:firstLine="720"/>
        <w:rPr>
          <w:rFonts w:asciiTheme="minorHAnsi" w:eastAsia="Gulim" w:hAnsiTheme="minorHAnsi" w:cs="Garamond"/>
          <w:color w:val="000000" w:themeColor="text1"/>
          <w:sz w:val="24"/>
          <w:szCs w:val="24"/>
        </w:rPr>
      </w:pPr>
      <w:r w:rsidRPr="00A6118C">
        <w:rPr>
          <w:rFonts w:asciiTheme="minorHAnsi" w:eastAsia="Gulim" w:hAnsiTheme="minorHAnsi" w:cs="Garamond"/>
          <w:color w:val="000000" w:themeColor="text1"/>
          <w:sz w:val="24"/>
          <w:szCs w:val="24"/>
        </w:rPr>
        <w:tab/>
      </w:r>
      <w:r w:rsidRPr="001302B1">
        <w:rPr>
          <w:rFonts w:asciiTheme="minorHAnsi" w:eastAsia="Gulim" w:hAnsiTheme="minorHAnsi" w:cs="Garamond"/>
          <w:color w:val="000000" w:themeColor="text1"/>
          <w:sz w:val="24"/>
          <w:szCs w:val="24"/>
        </w:rPr>
        <w:t xml:space="preserve">Page </w:t>
      </w:r>
      <w:r w:rsidR="001302B1" w:rsidRPr="001302B1">
        <w:rPr>
          <w:rFonts w:asciiTheme="minorHAnsi" w:eastAsia="Gulim" w:hAnsiTheme="minorHAnsi" w:cs="Garamond"/>
          <w:color w:val="000000" w:themeColor="text1"/>
          <w:sz w:val="24"/>
          <w:szCs w:val="24"/>
        </w:rPr>
        <w:t>23</w:t>
      </w:r>
    </w:p>
    <w:p w14:paraId="000B7D46" w14:textId="29D4DD84" w:rsidR="00F416DD" w:rsidRPr="00D72B83" w:rsidRDefault="00F416DD" w:rsidP="00F416DD">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sidRPr="00AC7F5D">
        <w:rPr>
          <w:rFonts w:asciiTheme="minorHAnsi" w:eastAsia="Gulim" w:hAnsiTheme="minorHAnsi" w:cs="Garamond"/>
          <w:b/>
          <w:color w:val="548DD4" w:themeColor="text2" w:themeTint="99"/>
          <w:sz w:val="24"/>
          <w:szCs w:val="24"/>
          <w:u w:val="single"/>
        </w:rPr>
        <w:t>SECTION II</w:t>
      </w:r>
      <w:r>
        <w:rPr>
          <w:rFonts w:asciiTheme="minorHAnsi" w:eastAsia="Gulim" w:hAnsiTheme="minorHAnsi" w:cs="Garamond"/>
          <w:b/>
          <w:color w:val="548DD4" w:themeColor="text2" w:themeTint="99"/>
          <w:sz w:val="24"/>
          <w:szCs w:val="24"/>
          <w:u w:val="single"/>
        </w:rPr>
        <w:t>I</w:t>
      </w:r>
      <w:r w:rsidRPr="00AC7F5D">
        <w:rPr>
          <w:rFonts w:asciiTheme="minorHAnsi" w:eastAsia="Gulim" w:hAnsiTheme="minorHAnsi" w:cs="Garamond"/>
          <w:b/>
          <w:color w:val="548DD4" w:themeColor="text2" w:themeTint="99"/>
          <w:sz w:val="24"/>
          <w:szCs w:val="24"/>
          <w:u w:val="single"/>
        </w:rPr>
        <w:t xml:space="preserve">: </w:t>
      </w:r>
      <w:r>
        <w:rPr>
          <w:rFonts w:asciiTheme="minorHAnsi" w:eastAsia="Gulim" w:hAnsiTheme="minorHAnsi" w:cs="Garamond"/>
          <w:b/>
          <w:color w:val="548DD4" w:themeColor="text2" w:themeTint="99"/>
          <w:sz w:val="24"/>
          <w:szCs w:val="24"/>
          <w:u w:val="single"/>
        </w:rPr>
        <w:t>(OPTIONAL) SPEECH AND AFFECT</w:t>
      </w:r>
    </w:p>
    <w:p w14:paraId="53D1A6DE" w14:textId="77777777" w:rsidR="00F416DD" w:rsidRPr="0089236F" w:rsidRDefault="00F416DD" w:rsidP="00F416DD">
      <w:pPr>
        <w:widowControl w:val="0"/>
        <w:autoSpaceDE w:val="0"/>
        <w:autoSpaceDN w:val="0"/>
        <w:adjustRightInd w:val="0"/>
        <w:spacing w:after="0" w:line="200" w:lineRule="exact"/>
        <w:rPr>
          <w:rFonts w:asciiTheme="minorHAnsi" w:hAnsiTheme="minorHAnsi" w:cs="Arial Black"/>
          <w:color w:val="000000"/>
          <w:sz w:val="24"/>
          <w:szCs w:val="24"/>
        </w:rPr>
      </w:pPr>
    </w:p>
    <w:p w14:paraId="2CFB7495" w14:textId="146EBFD2" w:rsidR="00F416DD" w:rsidRPr="00923799" w:rsidRDefault="001302B1"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Chapter 8</w:t>
      </w:r>
      <w:r w:rsidR="00F416DD" w:rsidRPr="00923799">
        <w:rPr>
          <w:rFonts w:asciiTheme="minorHAnsi" w:eastAsia="Gulim" w:hAnsiTheme="minorHAnsi" w:cs="Garamond"/>
          <w:color w:val="548DD4" w:themeColor="text2" w:themeTint="99"/>
          <w:sz w:val="24"/>
          <w:szCs w:val="24"/>
          <w:u w:val="single"/>
        </w:rPr>
        <w:t>: Affect Ratings</w:t>
      </w:r>
    </w:p>
    <w:p w14:paraId="4AC951CB" w14:textId="2F6405BE" w:rsidR="001302B1" w:rsidRPr="00923799" w:rsidRDefault="00F416DD" w:rsidP="00923799">
      <w:pPr>
        <w:widowControl w:val="0"/>
        <w:autoSpaceDE w:val="0"/>
        <w:autoSpaceDN w:val="0"/>
        <w:adjustRightInd w:val="0"/>
        <w:spacing w:after="0" w:line="360" w:lineRule="auto"/>
        <w:ind w:firstLine="720"/>
        <w:rPr>
          <w:rFonts w:asciiTheme="minorHAnsi" w:eastAsia="Gulim" w:hAnsiTheme="minorHAnsi" w:cs="Garamond"/>
          <w:color w:val="000000" w:themeColor="text1"/>
          <w:sz w:val="24"/>
          <w:szCs w:val="24"/>
        </w:rPr>
      </w:pPr>
      <w:r w:rsidRPr="00923799">
        <w:rPr>
          <w:rFonts w:asciiTheme="minorHAnsi" w:eastAsia="Gulim" w:hAnsiTheme="minorHAnsi" w:cs="Garamond"/>
          <w:color w:val="000000" w:themeColor="text1"/>
          <w:sz w:val="24"/>
          <w:szCs w:val="24"/>
        </w:rPr>
        <w:tab/>
        <w:t xml:space="preserve">Page </w:t>
      </w:r>
      <w:r w:rsidR="001302B1" w:rsidRPr="00923799">
        <w:rPr>
          <w:rFonts w:asciiTheme="minorHAnsi" w:eastAsia="Gulim" w:hAnsiTheme="minorHAnsi" w:cs="Garamond"/>
          <w:color w:val="000000" w:themeColor="text1"/>
          <w:sz w:val="24"/>
          <w:szCs w:val="24"/>
        </w:rPr>
        <w:t>26</w:t>
      </w:r>
    </w:p>
    <w:p w14:paraId="6865532D" w14:textId="6C4FCEF4" w:rsidR="00AC7F5D" w:rsidRPr="00923799" w:rsidRDefault="00923799"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Chapte</w:t>
      </w:r>
      <w:r w:rsidR="00F416DD" w:rsidRPr="00923799">
        <w:rPr>
          <w:rFonts w:asciiTheme="minorHAnsi" w:eastAsia="Gulim" w:hAnsiTheme="minorHAnsi" w:cs="Garamond"/>
          <w:color w:val="548DD4" w:themeColor="text2" w:themeTint="99"/>
          <w:sz w:val="24"/>
          <w:szCs w:val="24"/>
          <w:u w:val="single"/>
        </w:rPr>
        <w:t>r 8: Speech Ratings</w:t>
      </w:r>
    </w:p>
    <w:p w14:paraId="6175C07A" w14:textId="649A81BD" w:rsidR="00F416DD" w:rsidRPr="00AC7F5D" w:rsidRDefault="001302B1" w:rsidP="00F416DD">
      <w:pPr>
        <w:widowControl w:val="0"/>
        <w:autoSpaceDE w:val="0"/>
        <w:autoSpaceDN w:val="0"/>
        <w:adjustRightInd w:val="0"/>
        <w:spacing w:after="0" w:line="360" w:lineRule="auto"/>
        <w:rPr>
          <w:rFonts w:asciiTheme="minorHAnsi" w:eastAsia="Gulim" w:hAnsiTheme="minorHAnsi" w:cs="Garamond"/>
          <w:color w:val="000000" w:themeColor="text1"/>
          <w:sz w:val="24"/>
          <w:szCs w:val="24"/>
        </w:rPr>
      </w:pPr>
      <w:r>
        <w:rPr>
          <w:rFonts w:asciiTheme="minorHAnsi" w:eastAsia="Gulim" w:hAnsiTheme="minorHAnsi" w:cs="Garamond"/>
          <w:color w:val="000000" w:themeColor="text1"/>
          <w:sz w:val="24"/>
          <w:szCs w:val="24"/>
        </w:rPr>
        <w:tab/>
      </w:r>
      <w:r w:rsidR="00923799">
        <w:rPr>
          <w:rFonts w:asciiTheme="minorHAnsi" w:eastAsia="Gulim" w:hAnsiTheme="minorHAnsi" w:cs="Garamond"/>
          <w:color w:val="000000" w:themeColor="text1"/>
          <w:sz w:val="24"/>
          <w:szCs w:val="24"/>
        </w:rPr>
        <w:tab/>
      </w:r>
      <w:r>
        <w:rPr>
          <w:rFonts w:asciiTheme="minorHAnsi" w:eastAsia="Gulim" w:hAnsiTheme="minorHAnsi" w:cs="Garamond"/>
          <w:color w:val="000000" w:themeColor="text1"/>
          <w:sz w:val="24"/>
          <w:szCs w:val="24"/>
        </w:rPr>
        <w:t>Page 32</w:t>
      </w:r>
    </w:p>
    <w:p w14:paraId="155D225A" w14:textId="4ABE7841" w:rsidR="00F416DD" w:rsidRPr="00D72B83" w:rsidRDefault="00F416DD" w:rsidP="00F416DD">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SECTION IV</w:t>
      </w:r>
      <w:r w:rsidRPr="00AC7F5D">
        <w:rPr>
          <w:rFonts w:asciiTheme="minorHAnsi" w:eastAsia="Gulim" w:hAnsiTheme="minorHAnsi" w:cs="Garamond"/>
          <w:b/>
          <w:color w:val="548DD4" w:themeColor="text2" w:themeTint="99"/>
          <w:sz w:val="24"/>
          <w:szCs w:val="24"/>
          <w:u w:val="single"/>
        </w:rPr>
        <w:t xml:space="preserve">: </w:t>
      </w:r>
      <w:r>
        <w:rPr>
          <w:rFonts w:asciiTheme="minorHAnsi" w:eastAsia="Gulim" w:hAnsiTheme="minorHAnsi" w:cs="Garamond"/>
          <w:b/>
          <w:color w:val="548DD4" w:themeColor="text2" w:themeTint="99"/>
          <w:sz w:val="24"/>
          <w:szCs w:val="24"/>
          <w:u w:val="single"/>
        </w:rPr>
        <w:t>(OPTIONAL) RELATIONAL COMMUNICATION</w:t>
      </w:r>
    </w:p>
    <w:p w14:paraId="30FB9E67" w14:textId="77777777" w:rsidR="00F416DD" w:rsidRPr="0089236F" w:rsidRDefault="00F416DD" w:rsidP="00F416DD">
      <w:pPr>
        <w:widowControl w:val="0"/>
        <w:autoSpaceDE w:val="0"/>
        <w:autoSpaceDN w:val="0"/>
        <w:adjustRightInd w:val="0"/>
        <w:spacing w:after="0" w:line="200" w:lineRule="exact"/>
        <w:rPr>
          <w:rFonts w:asciiTheme="minorHAnsi" w:hAnsiTheme="minorHAnsi" w:cs="Arial Black"/>
          <w:color w:val="000000"/>
          <w:sz w:val="24"/>
          <w:szCs w:val="24"/>
        </w:rPr>
      </w:pPr>
    </w:p>
    <w:p w14:paraId="3FF8A8BD" w14:textId="0CADA2FE" w:rsidR="00F416DD" w:rsidRPr="00923799" w:rsidRDefault="00F416DD" w:rsidP="00923799">
      <w:pPr>
        <w:widowControl w:val="0"/>
        <w:autoSpaceDE w:val="0"/>
        <w:autoSpaceDN w:val="0"/>
        <w:adjustRightInd w:val="0"/>
        <w:spacing w:after="0" w:line="360" w:lineRule="auto"/>
        <w:ind w:firstLine="720"/>
        <w:rPr>
          <w:rFonts w:asciiTheme="minorHAnsi" w:eastAsia="Gulim" w:hAnsiTheme="minorHAnsi" w:cs="Garamond"/>
          <w:color w:val="548DD4" w:themeColor="text2" w:themeTint="99"/>
          <w:sz w:val="24"/>
          <w:szCs w:val="24"/>
          <w:u w:val="single"/>
        </w:rPr>
      </w:pPr>
      <w:r w:rsidRPr="00923799">
        <w:rPr>
          <w:rFonts w:asciiTheme="minorHAnsi" w:eastAsia="Gulim" w:hAnsiTheme="minorHAnsi" w:cs="Garamond"/>
          <w:color w:val="548DD4" w:themeColor="text2" w:themeTint="99"/>
          <w:sz w:val="24"/>
          <w:szCs w:val="24"/>
          <w:u w:val="single"/>
        </w:rPr>
        <w:t xml:space="preserve">Chapter </w:t>
      </w:r>
      <w:r w:rsidR="001302B1" w:rsidRPr="00923799">
        <w:rPr>
          <w:rFonts w:asciiTheme="minorHAnsi" w:eastAsia="Gulim" w:hAnsiTheme="minorHAnsi" w:cs="Garamond"/>
          <w:color w:val="548DD4" w:themeColor="text2" w:themeTint="99"/>
          <w:sz w:val="24"/>
          <w:szCs w:val="24"/>
          <w:u w:val="single"/>
        </w:rPr>
        <w:t>10</w:t>
      </w:r>
      <w:r w:rsidRPr="00923799">
        <w:rPr>
          <w:rFonts w:asciiTheme="minorHAnsi" w:eastAsia="Gulim" w:hAnsiTheme="minorHAnsi" w:cs="Garamond"/>
          <w:color w:val="548DD4" w:themeColor="text2" w:themeTint="99"/>
          <w:sz w:val="24"/>
          <w:szCs w:val="24"/>
          <w:u w:val="single"/>
        </w:rPr>
        <w:t xml:space="preserve"> Affect Ratings</w:t>
      </w:r>
    </w:p>
    <w:p w14:paraId="7C52AC82" w14:textId="1670139E" w:rsidR="001302B1" w:rsidRPr="001302B1" w:rsidRDefault="001302B1" w:rsidP="00F416DD">
      <w:pPr>
        <w:widowControl w:val="0"/>
        <w:autoSpaceDE w:val="0"/>
        <w:autoSpaceDN w:val="0"/>
        <w:adjustRightInd w:val="0"/>
        <w:spacing w:after="0" w:line="360" w:lineRule="auto"/>
        <w:rPr>
          <w:rFonts w:asciiTheme="minorHAnsi" w:eastAsia="Gulim" w:hAnsiTheme="minorHAnsi" w:cs="Garamond"/>
          <w:color w:val="000000" w:themeColor="text1"/>
          <w:sz w:val="24"/>
          <w:szCs w:val="24"/>
        </w:rPr>
      </w:pPr>
      <w:r w:rsidRPr="001302B1">
        <w:rPr>
          <w:rFonts w:asciiTheme="minorHAnsi" w:eastAsia="Gulim" w:hAnsiTheme="minorHAnsi" w:cs="Garamond"/>
          <w:color w:val="000000" w:themeColor="text1"/>
          <w:sz w:val="24"/>
          <w:szCs w:val="24"/>
        </w:rPr>
        <w:tab/>
      </w:r>
      <w:r w:rsidR="00923799">
        <w:rPr>
          <w:rFonts w:asciiTheme="minorHAnsi" w:eastAsia="Gulim" w:hAnsiTheme="minorHAnsi" w:cs="Garamond"/>
          <w:color w:val="000000" w:themeColor="text1"/>
          <w:sz w:val="24"/>
          <w:szCs w:val="24"/>
        </w:rPr>
        <w:tab/>
      </w:r>
      <w:r w:rsidRPr="001302B1">
        <w:rPr>
          <w:rFonts w:asciiTheme="minorHAnsi" w:eastAsia="Gulim" w:hAnsiTheme="minorHAnsi" w:cs="Garamond"/>
          <w:color w:val="000000" w:themeColor="text1"/>
          <w:sz w:val="24"/>
          <w:szCs w:val="24"/>
        </w:rPr>
        <w:t>Page 40</w:t>
      </w:r>
    </w:p>
    <w:p w14:paraId="3AB48234" w14:textId="01C1C76B" w:rsidR="00C51AAC" w:rsidRPr="0089236F" w:rsidRDefault="00C51AAC" w:rsidP="0089236F">
      <w:pPr>
        <w:rPr>
          <w:rFonts w:asciiTheme="minorHAnsi" w:hAnsiTheme="minorHAnsi"/>
          <w:sz w:val="24"/>
          <w:szCs w:val="24"/>
        </w:rPr>
      </w:pPr>
    </w:p>
    <w:p w14:paraId="5379B840" w14:textId="77777777" w:rsidR="004804A0" w:rsidRPr="0089236F" w:rsidRDefault="004804A0" w:rsidP="0089236F">
      <w:pPr>
        <w:widowControl w:val="0"/>
        <w:autoSpaceDE w:val="0"/>
        <w:autoSpaceDN w:val="0"/>
        <w:adjustRightInd w:val="0"/>
        <w:spacing w:after="0" w:line="240" w:lineRule="auto"/>
        <w:rPr>
          <w:rFonts w:asciiTheme="minorHAnsi" w:hAnsiTheme="minorHAnsi" w:cs="Arial Black"/>
          <w:color w:val="000000"/>
          <w:sz w:val="24"/>
          <w:szCs w:val="24"/>
        </w:rPr>
        <w:sectPr w:rsidR="004804A0" w:rsidRPr="0089236F" w:rsidSect="00560F4A">
          <w:headerReference w:type="default" r:id="rId9"/>
          <w:footerReference w:type="even" r:id="rId10"/>
          <w:footerReference w:type="default" r:id="rId11"/>
          <w:footerReference w:type="first" r:id="rId12"/>
          <w:type w:val="continuous"/>
          <w:pgSz w:w="12240" w:h="15840"/>
          <w:pgMar w:top="1166" w:right="1800" w:bottom="1440" w:left="1800" w:header="720" w:footer="720" w:gutter="0"/>
          <w:cols w:space="4140"/>
          <w:titlePg/>
        </w:sectPr>
      </w:pPr>
    </w:p>
    <w:p w14:paraId="33540AA9" w14:textId="77777777" w:rsidR="00C14950" w:rsidRPr="0089236F" w:rsidRDefault="00C14950" w:rsidP="0089236F">
      <w:pPr>
        <w:widowControl w:val="0"/>
        <w:autoSpaceDE w:val="0"/>
        <w:autoSpaceDN w:val="0"/>
        <w:adjustRightInd w:val="0"/>
        <w:spacing w:after="0" w:line="200" w:lineRule="exact"/>
        <w:rPr>
          <w:rFonts w:asciiTheme="minorHAnsi" w:hAnsiTheme="minorHAnsi" w:cs="Arial Black"/>
          <w:b/>
          <w:color w:val="000000"/>
          <w:sz w:val="24"/>
          <w:szCs w:val="24"/>
        </w:rPr>
      </w:pPr>
    </w:p>
    <w:p w14:paraId="1614B3FC" w14:textId="3A29CC2A" w:rsidR="00CD2A2A" w:rsidRPr="0089236F" w:rsidRDefault="00CD2A2A" w:rsidP="0089236F">
      <w:pPr>
        <w:spacing w:after="0" w:line="240" w:lineRule="auto"/>
        <w:rPr>
          <w:rFonts w:asciiTheme="minorHAnsi" w:hAnsiTheme="minorHAnsi"/>
          <w:i/>
          <w:sz w:val="24"/>
          <w:szCs w:val="24"/>
        </w:rPr>
      </w:pPr>
    </w:p>
    <w:p w14:paraId="33497901" w14:textId="488AACAB" w:rsidR="00C4027B" w:rsidRPr="0089236F" w:rsidRDefault="006B7B7D" w:rsidP="0089236F">
      <w:pPr>
        <w:rPr>
          <w:rFonts w:asciiTheme="minorHAnsi" w:hAnsiTheme="minorHAnsi"/>
          <w:color w:val="548DD4" w:themeColor="text2" w:themeTint="99"/>
          <w:sz w:val="24"/>
          <w:szCs w:val="24"/>
        </w:rPr>
      </w:pPr>
      <w:r w:rsidRPr="0089236F">
        <w:rPr>
          <w:rFonts w:asciiTheme="minorHAnsi" w:hAnsiTheme="minorHAnsi"/>
          <w:color w:val="548DD4" w:themeColor="text2" w:themeTint="99"/>
          <w:sz w:val="24"/>
          <w:szCs w:val="24"/>
        </w:rPr>
        <w:t>Introduction</w:t>
      </w:r>
    </w:p>
    <w:p w14:paraId="24B3E685" w14:textId="7BB1336D" w:rsidR="006B7B7D" w:rsidRPr="0089236F" w:rsidRDefault="0089236F" w:rsidP="0089236F">
      <w:pPr>
        <w:rPr>
          <w:rFonts w:asciiTheme="minorHAnsi" w:hAnsiTheme="minorHAnsi"/>
          <w:i/>
          <w:sz w:val="24"/>
          <w:szCs w:val="24"/>
        </w:rPr>
      </w:pPr>
      <w:r>
        <w:rPr>
          <w:rFonts w:asciiTheme="minorHAnsi" w:hAnsiTheme="minorHAnsi"/>
          <w:i/>
          <w:sz w:val="24"/>
          <w:szCs w:val="24"/>
        </w:rPr>
        <w:t>An introduction to the SimCode</w:t>
      </w:r>
      <w:r w:rsidR="006B7B7D" w:rsidRPr="0089236F">
        <w:rPr>
          <w:rFonts w:asciiTheme="minorHAnsi" w:hAnsiTheme="minorHAnsi"/>
          <w:i/>
          <w:sz w:val="24"/>
          <w:szCs w:val="24"/>
        </w:rPr>
        <w:t xml:space="preserve"> Manual</w:t>
      </w:r>
    </w:p>
    <w:p w14:paraId="15258280" w14:textId="71E319C1" w:rsidR="00671E21" w:rsidRPr="0089236F" w:rsidRDefault="00671E21" w:rsidP="0089236F">
      <w:pPr>
        <w:widowControl w:val="0"/>
        <w:autoSpaceDE w:val="0"/>
        <w:autoSpaceDN w:val="0"/>
        <w:adjustRightInd w:val="0"/>
        <w:spacing w:after="0" w:line="359" w:lineRule="auto"/>
        <w:ind w:left="60" w:right="1239" w:firstLine="300"/>
        <w:rPr>
          <w:rFonts w:asciiTheme="minorHAnsi" w:eastAsia="Gulim" w:hAnsiTheme="minorHAnsi" w:cs="Garamond"/>
          <w:color w:val="000000"/>
          <w:sz w:val="24"/>
          <w:szCs w:val="24"/>
        </w:rPr>
      </w:pPr>
    </w:p>
    <w:p w14:paraId="5FF586AC" w14:textId="125C6E9C" w:rsidR="0099359D" w:rsidRPr="0089236F" w:rsidRDefault="0099359D" w:rsidP="0089236F">
      <w:pPr>
        <w:widowControl w:val="0"/>
        <w:tabs>
          <w:tab w:val="left" w:pos="9360"/>
        </w:tabs>
        <w:autoSpaceDE w:val="0"/>
        <w:autoSpaceDN w:val="0"/>
        <w:adjustRightInd w:val="0"/>
        <w:spacing w:before="37" w:after="0" w:line="360" w:lineRule="auto"/>
        <w:rPr>
          <w:rFonts w:asciiTheme="minorHAnsi" w:eastAsia="Gulim" w:hAnsiTheme="minorHAnsi" w:cs="Garamond"/>
          <w:color w:val="000000"/>
          <w:sz w:val="24"/>
          <w:szCs w:val="24"/>
        </w:rPr>
      </w:pPr>
      <w:r w:rsidRPr="0089236F">
        <w:rPr>
          <w:rFonts w:asciiTheme="minorHAnsi" w:eastAsia="Gulim" w:hAnsiTheme="minorHAnsi" w:cs="Garamond"/>
          <w:color w:val="000000"/>
          <w:sz w:val="24"/>
          <w:szCs w:val="24"/>
        </w:rPr>
        <w:t>A</w:t>
      </w:r>
      <w:r w:rsidR="00671E21" w:rsidRPr="0089236F">
        <w:rPr>
          <w:rFonts w:asciiTheme="minorHAnsi" w:eastAsia="Gulim" w:hAnsiTheme="minorHAnsi" w:cs="Garamond"/>
          <w:color w:val="000000"/>
          <w:sz w:val="24"/>
          <w:szCs w:val="24"/>
        </w:rPr>
        <w:t>n important feature of communication theory is the idea tha</w:t>
      </w:r>
      <w:r w:rsidR="002C5202" w:rsidRPr="0089236F">
        <w:rPr>
          <w:rFonts w:asciiTheme="minorHAnsi" w:eastAsia="Gulim" w:hAnsiTheme="minorHAnsi" w:cs="Garamond"/>
          <w:color w:val="000000"/>
          <w:sz w:val="24"/>
          <w:szCs w:val="24"/>
        </w:rPr>
        <w:t xml:space="preserve">t </w:t>
      </w:r>
      <w:r w:rsidR="00671E21" w:rsidRPr="0089236F">
        <w:rPr>
          <w:rFonts w:asciiTheme="minorHAnsi" w:eastAsia="Gulim" w:hAnsiTheme="minorHAnsi" w:cs="Garamond"/>
          <w:color w:val="000000"/>
          <w:sz w:val="24"/>
          <w:szCs w:val="24"/>
        </w:rPr>
        <w:t xml:space="preserve">communicators, through verbal and nonverbal communication, can convey multiple layers of messages, often defined as the </w:t>
      </w:r>
      <w:r w:rsidR="00671E21" w:rsidRPr="0089236F">
        <w:rPr>
          <w:rFonts w:asciiTheme="minorHAnsi" w:eastAsia="Gulim" w:hAnsiTheme="minorHAnsi" w:cs="Garamond"/>
          <w:i/>
          <w:iCs/>
          <w:color w:val="000000"/>
          <w:sz w:val="24"/>
          <w:szCs w:val="24"/>
        </w:rPr>
        <w:t xml:space="preserve">content </w:t>
      </w:r>
      <w:r w:rsidR="00671E21" w:rsidRPr="0089236F">
        <w:rPr>
          <w:rFonts w:asciiTheme="minorHAnsi" w:eastAsia="Gulim" w:hAnsiTheme="minorHAnsi" w:cs="Garamond"/>
          <w:color w:val="000000"/>
          <w:sz w:val="24"/>
          <w:szCs w:val="24"/>
        </w:rPr>
        <w:t xml:space="preserve">and </w:t>
      </w:r>
      <w:r w:rsidR="00F3724F" w:rsidRPr="0089236F">
        <w:rPr>
          <w:rFonts w:asciiTheme="minorHAnsi" w:eastAsia="Gulim" w:hAnsiTheme="minorHAnsi" w:cs="Garamond"/>
          <w:i/>
          <w:iCs/>
          <w:color w:val="000000"/>
          <w:sz w:val="24"/>
          <w:szCs w:val="24"/>
        </w:rPr>
        <w:t xml:space="preserve">relational </w:t>
      </w:r>
      <w:r w:rsidR="00671E21" w:rsidRPr="0089236F">
        <w:rPr>
          <w:rFonts w:asciiTheme="minorHAnsi" w:eastAsia="Gulim" w:hAnsiTheme="minorHAnsi" w:cs="Garamond"/>
          <w:color w:val="000000"/>
          <w:sz w:val="24"/>
          <w:szCs w:val="24"/>
        </w:rPr>
        <w:t xml:space="preserve">levels of communication. In this sense, communication can be understood as providing two streams of meaning: one that regards the denotative content of a message and another that reflects </w:t>
      </w:r>
      <w:r w:rsidR="00671E21" w:rsidRPr="005C096A">
        <w:rPr>
          <w:rFonts w:asciiTheme="minorHAnsi" w:eastAsia="Gulim" w:hAnsiTheme="minorHAnsi" w:cs="Garamond"/>
          <w:color w:val="000000"/>
          <w:sz w:val="24"/>
          <w:szCs w:val="24"/>
        </w:rPr>
        <w:t>the affective tone</w:t>
      </w:r>
      <w:r w:rsidR="009E548B">
        <w:rPr>
          <w:rFonts w:asciiTheme="minorHAnsi" w:eastAsia="Gulim" w:hAnsiTheme="minorHAnsi" w:cs="Garamond"/>
          <w:color w:val="000000"/>
          <w:sz w:val="24"/>
          <w:szCs w:val="24"/>
        </w:rPr>
        <w:t>. Because of this, t</w:t>
      </w:r>
      <w:r w:rsidR="00671E21" w:rsidRPr="005C096A">
        <w:rPr>
          <w:rFonts w:asciiTheme="minorHAnsi" w:eastAsia="Gulim" w:hAnsiTheme="minorHAnsi" w:cs="Garamond"/>
          <w:color w:val="000000"/>
          <w:sz w:val="24"/>
          <w:szCs w:val="24"/>
        </w:rPr>
        <w:t>he</w:t>
      </w:r>
      <w:r w:rsidR="00671E21" w:rsidRPr="0089236F">
        <w:rPr>
          <w:rFonts w:asciiTheme="minorHAnsi" w:eastAsia="Gulim" w:hAnsiTheme="minorHAnsi" w:cs="Garamond"/>
          <w:color w:val="000000"/>
          <w:sz w:val="24"/>
          <w:szCs w:val="24"/>
        </w:rPr>
        <w:t xml:space="preserve"> relational</w:t>
      </w:r>
      <w:r w:rsidRPr="0089236F">
        <w:rPr>
          <w:rFonts w:asciiTheme="minorHAnsi" w:eastAsia="Gulim" w:hAnsiTheme="minorHAnsi" w:cs="Garamond"/>
          <w:color w:val="000000"/>
          <w:sz w:val="24"/>
          <w:szCs w:val="24"/>
        </w:rPr>
        <w:t xml:space="preserve"> meaning may reveal important relationship dynamics that may not be revealed by a single analytic approach.  </w:t>
      </w:r>
      <w:r w:rsidR="0089236F">
        <w:rPr>
          <w:rFonts w:asciiTheme="minorHAnsi" w:eastAsia="Gulim" w:hAnsiTheme="minorHAnsi" w:cs="Garamond"/>
          <w:color w:val="000000"/>
          <w:sz w:val="24"/>
          <w:szCs w:val="24"/>
        </w:rPr>
        <w:t>SimCode</w:t>
      </w:r>
      <w:r w:rsidRPr="0089236F">
        <w:rPr>
          <w:rFonts w:asciiTheme="minorHAnsi" w:eastAsia="Gulim" w:hAnsiTheme="minorHAnsi" w:cs="Garamond"/>
          <w:color w:val="000000"/>
          <w:sz w:val="24"/>
          <w:szCs w:val="24"/>
        </w:rPr>
        <w:t xml:space="preserve"> provides a flexible system that assesses both the content and relational communication between two or more interactants and can be adapted by the researcher to capture relevant information for the research question at hand.  More specifically, the program captures: a) task driven information exchange between multiple interaction partners, b) the affective and relational communication activities of all communicators, </w:t>
      </w:r>
      <w:r w:rsidR="00907483" w:rsidRPr="0089236F">
        <w:rPr>
          <w:rFonts w:asciiTheme="minorHAnsi" w:eastAsia="Gulim" w:hAnsiTheme="minorHAnsi" w:cs="Garamond"/>
          <w:color w:val="000000"/>
          <w:sz w:val="24"/>
          <w:szCs w:val="24"/>
        </w:rPr>
        <w:t xml:space="preserve">and c) the persuasion </w:t>
      </w:r>
      <w:r w:rsidRPr="0089236F">
        <w:rPr>
          <w:rFonts w:asciiTheme="minorHAnsi" w:eastAsia="Gulim" w:hAnsiTheme="minorHAnsi" w:cs="Garamond"/>
          <w:color w:val="000000"/>
          <w:sz w:val="24"/>
          <w:szCs w:val="24"/>
        </w:rPr>
        <w:t>and compliance tactics employed in healthcare settings that contribute to decision-making.</w:t>
      </w:r>
    </w:p>
    <w:p w14:paraId="31767489" w14:textId="77777777" w:rsidR="0074670F" w:rsidRPr="0089236F" w:rsidRDefault="0074670F" w:rsidP="0089236F">
      <w:pPr>
        <w:widowControl w:val="0"/>
        <w:tabs>
          <w:tab w:val="left" w:pos="6930"/>
        </w:tabs>
        <w:autoSpaceDE w:val="0"/>
        <w:autoSpaceDN w:val="0"/>
        <w:adjustRightInd w:val="0"/>
        <w:spacing w:after="0" w:line="240" w:lineRule="auto"/>
        <w:rPr>
          <w:rFonts w:asciiTheme="minorHAnsi" w:eastAsia="Gulim" w:hAnsiTheme="minorHAnsi" w:cs="Arial Black"/>
          <w:b/>
          <w:bCs/>
          <w:color w:val="000000"/>
          <w:sz w:val="24"/>
          <w:szCs w:val="24"/>
        </w:rPr>
      </w:pPr>
    </w:p>
    <w:p w14:paraId="4A060B44" w14:textId="77777777" w:rsidR="0074670F" w:rsidRPr="0089236F" w:rsidRDefault="0074670F" w:rsidP="0089236F">
      <w:pPr>
        <w:widowControl w:val="0"/>
        <w:tabs>
          <w:tab w:val="left" w:pos="6930"/>
        </w:tabs>
        <w:autoSpaceDE w:val="0"/>
        <w:autoSpaceDN w:val="0"/>
        <w:adjustRightInd w:val="0"/>
        <w:spacing w:after="0" w:line="240" w:lineRule="auto"/>
        <w:rPr>
          <w:rFonts w:asciiTheme="minorHAnsi" w:eastAsia="Gulim" w:hAnsiTheme="minorHAnsi" w:cs="Arial Black"/>
          <w:color w:val="000000"/>
          <w:sz w:val="24"/>
          <w:szCs w:val="24"/>
        </w:rPr>
      </w:pPr>
      <w:r w:rsidRPr="0089236F">
        <w:rPr>
          <w:rFonts w:asciiTheme="minorHAnsi" w:eastAsia="Gulim" w:hAnsiTheme="minorHAnsi" w:cs="Arial Black"/>
          <w:b/>
          <w:bCs/>
          <w:color w:val="000000"/>
          <w:sz w:val="24"/>
          <w:szCs w:val="24"/>
        </w:rPr>
        <w:t>Coding qualitative data</w:t>
      </w:r>
    </w:p>
    <w:p w14:paraId="64EAFA1B" w14:textId="3F0E8B50" w:rsidR="00187EE5" w:rsidRPr="0089236F" w:rsidRDefault="0074670F" w:rsidP="0089236F">
      <w:pPr>
        <w:widowControl w:val="0"/>
        <w:autoSpaceDE w:val="0"/>
        <w:autoSpaceDN w:val="0"/>
        <w:adjustRightInd w:val="0"/>
        <w:spacing w:after="0" w:line="360" w:lineRule="auto"/>
        <w:rPr>
          <w:rFonts w:asciiTheme="minorHAnsi" w:eastAsia="Gulim" w:hAnsiTheme="minorHAnsi" w:cs="Garamond"/>
          <w:color w:val="000000"/>
          <w:sz w:val="24"/>
          <w:szCs w:val="24"/>
        </w:rPr>
      </w:pPr>
      <w:r w:rsidRPr="0089236F">
        <w:rPr>
          <w:rFonts w:asciiTheme="minorHAnsi" w:eastAsia="Gulim" w:hAnsiTheme="minorHAnsi" w:cs="Garamond"/>
          <w:color w:val="000000"/>
          <w:sz w:val="24"/>
          <w:szCs w:val="24"/>
        </w:rPr>
        <w:t>In the field of behavioral health sciences, there is the challenge of converting qualitative information into meaningful quantitative data or retaining its qualitative structure while enabling its systematic analysis. When the qualitative data set is large and there are multiple trails of data, the t</w:t>
      </w:r>
      <w:r w:rsidR="0089236F">
        <w:rPr>
          <w:rFonts w:asciiTheme="minorHAnsi" w:eastAsia="Gulim" w:hAnsiTheme="minorHAnsi" w:cs="Garamond"/>
          <w:color w:val="000000"/>
          <w:sz w:val="24"/>
          <w:szCs w:val="24"/>
        </w:rPr>
        <w:t>ask becomes difficult. The SimCode</w:t>
      </w:r>
      <w:r w:rsidRPr="0089236F">
        <w:rPr>
          <w:rFonts w:asciiTheme="minorHAnsi" w:eastAsia="Gulim" w:hAnsiTheme="minorHAnsi" w:cs="Garamond"/>
          <w:color w:val="000000"/>
          <w:sz w:val="24"/>
          <w:szCs w:val="24"/>
        </w:rPr>
        <w:t xml:space="preserve"> application is designed to fulfill this purpose  – to c</w:t>
      </w:r>
      <w:r w:rsidR="00806B25" w:rsidRPr="0089236F">
        <w:rPr>
          <w:rFonts w:asciiTheme="minorHAnsi" w:eastAsia="Gulim" w:hAnsiTheme="minorHAnsi" w:cs="Garamond"/>
          <w:color w:val="000000"/>
          <w:sz w:val="24"/>
          <w:szCs w:val="24"/>
        </w:rPr>
        <w:t xml:space="preserve">onvert qualitative information into </w:t>
      </w:r>
      <w:r w:rsidRPr="0089236F">
        <w:rPr>
          <w:rFonts w:asciiTheme="minorHAnsi" w:eastAsia="Gulim" w:hAnsiTheme="minorHAnsi" w:cs="Garamond"/>
          <w:color w:val="000000"/>
          <w:sz w:val="24"/>
          <w:szCs w:val="24"/>
        </w:rPr>
        <w:t>quantitati</w:t>
      </w:r>
      <w:r w:rsidR="00806B25" w:rsidRPr="0089236F">
        <w:rPr>
          <w:rFonts w:asciiTheme="minorHAnsi" w:eastAsia="Gulim" w:hAnsiTheme="minorHAnsi" w:cs="Garamond"/>
          <w:color w:val="000000"/>
          <w:sz w:val="24"/>
          <w:szCs w:val="24"/>
        </w:rPr>
        <w:t xml:space="preserve">ve data, allow verbatim transcription as desired, and </w:t>
      </w:r>
      <w:r w:rsidR="00907483" w:rsidRPr="0089236F">
        <w:rPr>
          <w:rFonts w:asciiTheme="minorHAnsi" w:eastAsia="Gulim" w:hAnsiTheme="minorHAnsi" w:cs="Garamond"/>
          <w:color w:val="000000"/>
          <w:sz w:val="24"/>
          <w:szCs w:val="24"/>
        </w:rPr>
        <w:t xml:space="preserve">provide easy </w:t>
      </w:r>
      <w:r w:rsidR="00955568" w:rsidRPr="0089236F">
        <w:rPr>
          <w:rFonts w:asciiTheme="minorHAnsi" w:eastAsia="Gulim" w:hAnsiTheme="minorHAnsi" w:cs="Garamond"/>
          <w:color w:val="000000"/>
          <w:sz w:val="24"/>
          <w:szCs w:val="24"/>
        </w:rPr>
        <w:t>access</w:t>
      </w:r>
      <w:r w:rsidR="00AC4366" w:rsidRPr="0089236F">
        <w:rPr>
          <w:rFonts w:asciiTheme="minorHAnsi" w:eastAsia="Gulim" w:hAnsiTheme="minorHAnsi" w:cs="Garamond"/>
          <w:color w:val="000000"/>
          <w:sz w:val="24"/>
          <w:szCs w:val="24"/>
        </w:rPr>
        <w:t xml:space="preserve"> to aggregated </w:t>
      </w:r>
      <w:r w:rsidRPr="0089236F">
        <w:rPr>
          <w:rFonts w:asciiTheme="minorHAnsi" w:eastAsia="Gulim" w:hAnsiTheme="minorHAnsi" w:cs="Garamond"/>
          <w:color w:val="000000"/>
          <w:sz w:val="24"/>
          <w:szCs w:val="24"/>
        </w:rPr>
        <w:t xml:space="preserve">data.  </w:t>
      </w:r>
      <w:r w:rsidR="0089236F">
        <w:rPr>
          <w:rFonts w:asciiTheme="minorHAnsi" w:eastAsia="Gulim" w:hAnsiTheme="minorHAnsi" w:cs="Garamond"/>
          <w:color w:val="000000"/>
          <w:sz w:val="24"/>
          <w:szCs w:val="24"/>
        </w:rPr>
        <w:t xml:space="preserve">SimCode is available as a online program that requires each university to provide server space for it, similar to REDCap. </w:t>
      </w:r>
      <w:r w:rsidRPr="0089236F">
        <w:rPr>
          <w:rFonts w:asciiTheme="minorHAnsi" w:eastAsia="Gulim" w:hAnsiTheme="minorHAnsi" w:cs="Garamond"/>
          <w:color w:val="000000"/>
          <w:sz w:val="24"/>
          <w:szCs w:val="24"/>
        </w:rPr>
        <w:t>S</w:t>
      </w:r>
      <w:r w:rsidR="009E548B">
        <w:rPr>
          <w:rFonts w:asciiTheme="minorHAnsi" w:eastAsia="Gulim" w:hAnsiTheme="minorHAnsi" w:cs="Garamond"/>
          <w:color w:val="000000"/>
          <w:sz w:val="24"/>
          <w:szCs w:val="24"/>
        </w:rPr>
        <w:t>imCode</w:t>
      </w:r>
      <w:r w:rsidRPr="0089236F">
        <w:rPr>
          <w:rFonts w:asciiTheme="minorHAnsi" w:eastAsia="Gulim" w:hAnsiTheme="minorHAnsi" w:cs="Garamond"/>
          <w:color w:val="000000"/>
          <w:sz w:val="24"/>
          <w:szCs w:val="24"/>
        </w:rPr>
        <w:t xml:space="preserve">llows multiple users to enter and alter data seamlessly. </w:t>
      </w:r>
    </w:p>
    <w:p w14:paraId="0DB3385B" w14:textId="77777777" w:rsidR="00187EE5" w:rsidRPr="0089236F" w:rsidRDefault="00187EE5" w:rsidP="0089236F">
      <w:pPr>
        <w:spacing w:after="0" w:line="240" w:lineRule="auto"/>
        <w:rPr>
          <w:rFonts w:asciiTheme="minorHAnsi" w:eastAsia="Gulim" w:hAnsiTheme="minorHAnsi" w:cs="Garamond"/>
          <w:color w:val="000000"/>
          <w:sz w:val="24"/>
          <w:szCs w:val="24"/>
        </w:rPr>
      </w:pPr>
      <w:r w:rsidRPr="0089236F">
        <w:rPr>
          <w:rFonts w:asciiTheme="minorHAnsi" w:eastAsia="Gulim" w:hAnsiTheme="minorHAnsi" w:cs="Garamond"/>
          <w:color w:val="000000"/>
          <w:sz w:val="24"/>
          <w:szCs w:val="24"/>
        </w:rPr>
        <w:br w:type="page"/>
      </w:r>
    </w:p>
    <w:p w14:paraId="19F032FF" w14:textId="35913A6F" w:rsidR="0074670F" w:rsidRPr="001821B6" w:rsidRDefault="00187EE5" w:rsidP="001821B6">
      <w:pPr>
        <w:widowControl w:val="0"/>
        <w:autoSpaceDE w:val="0"/>
        <w:autoSpaceDN w:val="0"/>
        <w:adjustRightInd w:val="0"/>
        <w:spacing w:after="0" w:line="240" w:lineRule="auto"/>
        <w:rPr>
          <w:rFonts w:asciiTheme="minorHAnsi" w:eastAsia="Gulim" w:hAnsiTheme="minorHAnsi" w:cs="Garamond"/>
          <w:b/>
          <w:color w:val="548DD4" w:themeColor="text2" w:themeTint="99"/>
          <w:sz w:val="24"/>
          <w:szCs w:val="24"/>
        </w:rPr>
      </w:pPr>
      <w:r w:rsidRPr="001821B6">
        <w:rPr>
          <w:rFonts w:asciiTheme="minorHAnsi" w:eastAsia="Gulim" w:hAnsiTheme="minorHAnsi" w:cs="Garamond"/>
          <w:b/>
          <w:color w:val="548DD4" w:themeColor="text2" w:themeTint="99"/>
          <w:sz w:val="24"/>
          <w:szCs w:val="24"/>
        </w:rPr>
        <w:lastRenderedPageBreak/>
        <w:t>Chapter One</w:t>
      </w:r>
    </w:p>
    <w:p w14:paraId="6F1F98CF" w14:textId="3F503085" w:rsidR="00417720" w:rsidRPr="0089236F" w:rsidRDefault="007468F8" w:rsidP="001821B6">
      <w:pPr>
        <w:widowControl w:val="0"/>
        <w:autoSpaceDE w:val="0"/>
        <w:autoSpaceDN w:val="0"/>
        <w:adjustRightInd w:val="0"/>
        <w:spacing w:after="0" w:line="240" w:lineRule="auto"/>
        <w:rPr>
          <w:rFonts w:asciiTheme="minorHAnsi" w:eastAsia="Gulim" w:hAnsiTheme="minorHAnsi" w:cs="Garamond"/>
          <w:i/>
          <w:sz w:val="24"/>
          <w:szCs w:val="24"/>
        </w:rPr>
      </w:pPr>
      <w:r w:rsidRPr="0089236F">
        <w:rPr>
          <w:rFonts w:asciiTheme="minorHAnsi" w:eastAsia="Gulim" w:hAnsiTheme="minorHAnsi" w:cs="Garamond"/>
          <w:i/>
          <w:sz w:val="24"/>
          <w:szCs w:val="24"/>
        </w:rPr>
        <w:t>Getting Started</w:t>
      </w:r>
    </w:p>
    <w:p w14:paraId="3F69B34F" w14:textId="77777777" w:rsidR="00152C77" w:rsidRPr="0089236F" w:rsidRDefault="00152C77" w:rsidP="0089236F">
      <w:pPr>
        <w:widowControl w:val="0"/>
        <w:autoSpaceDE w:val="0"/>
        <w:autoSpaceDN w:val="0"/>
        <w:adjustRightInd w:val="0"/>
        <w:spacing w:after="0" w:line="360" w:lineRule="auto"/>
        <w:rPr>
          <w:rFonts w:asciiTheme="minorHAnsi" w:eastAsia="Gulim" w:hAnsiTheme="minorHAnsi" w:cs="Garamond"/>
          <w:b/>
          <w:color w:val="943634" w:themeColor="accent2" w:themeShade="BF"/>
          <w:sz w:val="24"/>
          <w:szCs w:val="24"/>
          <w:u w:val="single"/>
        </w:rPr>
      </w:pPr>
    </w:p>
    <w:p w14:paraId="2F85A82B" w14:textId="49B1D9BA" w:rsidR="00187EE5" w:rsidRPr="0089236F" w:rsidRDefault="00191179" w:rsidP="0089236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sidRPr="0089236F">
        <w:rPr>
          <w:rFonts w:asciiTheme="minorHAnsi" w:eastAsia="Gulim" w:hAnsiTheme="minorHAnsi" w:cs="Garamond"/>
          <w:b/>
          <w:color w:val="548DD4" w:themeColor="text2" w:themeTint="99"/>
          <w:sz w:val="24"/>
          <w:szCs w:val="24"/>
          <w:u w:val="single"/>
        </w:rPr>
        <w:t>I</w:t>
      </w:r>
      <w:r w:rsidR="00152C77" w:rsidRPr="0089236F">
        <w:rPr>
          <w:rFonts w:asciiTheme="minorHAnsi" w:eastAsia="Gulim" w:hAnsiTheme="minorHAnsi" w:cs="Garamond"/>
          <w:b/>
          <w:color w:val="548DD4" w:themeColor="text2" w:themeTint="99"/>
          <w:sz w:val="24"/>
          <w:szCs w:val="24"/>
          <w:u w:val="single"/>
        </w:rPr>
        <w:t xml:space="preserve">: </w:t>
      </w:r>
      <w:r w:rsidR="00417720" w:rsidRPr="0089236F">
        <w:rPr>
          <w:rFonts w:asciiTheme="minorHAnsi" w:eastAsia="Gulim" w:hAnsiTheme="minorHAnsi" w:cs="Garamond"/>
          <w:b/>
          <w:color w:val="548DD4" w:themeColor="text2" w:themeTint="99"/>
          <w:sz w:val="24"/>
          <w:szCs w:val="24"/>
          <w:u w:val="single"/>
        </w:rPr>
        <w:t>The Welcome Screen</w:t>
      </w:r>
    </w:p>
    <w:p w14:paraId="1298E779" w14:textId="0EBE3ADB" w:rsidR="00471C45" w:rsidRPr="0089236F" w:rsidRDefault="008D76E7" w:rsidP="0089236F">
      <w:pPr>
        <w:widowControl w:val="0"/>
        <w:autoSpaceDE w:val="0"/>
        <w:autoSpaceDN w:val="0"/>
        <w:adjustRightInd w:val="0"/>
        <w:spacing w:after="0" w:line="360" w:lineRule="auto"/>
        <w:rPr>
          <w:rFonts w:asciiTheme="minorHAnsi" w:eastAsia="Gulim" w:hAnsiTheme="minorHAnsi" w:cs="Garamond"/>
          <w:sz w:val="24"/>
          <w:szCs w:val="24"/>
        </w:rPr>
      </w:pPr>
      <w:r w:rsidRPr="0089236F">
        <w:rPr>
          <w:rFonts w:asciiTheme="minorHAnsi" w:eastAsia="Gulim" w:hAnsiTheme="minorHAnsi" w:cs="Garamond"/>
          <w:sz w:val="24"/>
          <w:szCs w:val="24"/>
        </w:rPr>
        <w:t>Aft</w:t>
      </w:r>
      <w:r w:rsidR="0089236F">
        <w:rPr>
          <w:rFonts w:asciiTheme="minorHAnsi" w:eastAsia="Gulim" w:hAnsiTheme="minorHAnsi" w:cs="Garamond"/>
          <w:sz w:val="24"/>
          <w:szCs w:val="24"/>
        </w:rPr>
        <w:t>er navigating to the SimCode site</w:t>
      </w:r>
      <w:r w:rsidRPr="0089236F">
        <w:rPr>
          <w:rFonts w:asciiTheme="minorHAnsi" w:eastAsia="Gulim" w:hAnsiTheme="minorHAnsi" w:cs="Garamond"/>
          <w:sz w:val="24"/>
          <w:szCs w:val="24"/>
        </w:rPr>
        <w:t xml:space="preserve">, </w:t>
      </w:r>
      <w:r w:rsidR="00574979" w:rsidRPr="0089236F">
        <w:rPr>
          <w:rFonts w:asciiTheme="minorHAnsi" w:eastAsia="Gulim" w:hAnsiTheme="minorHAnsi" w:cs="Garamond"/>
          <w:sz w:val="24"/>
          <w:szCs w:val="24"/>
        </w:rPr>
        <w:t>users</w:t>
      </w:r>
      <w:r w:rsidRPr="0089236F">
        <w:rPr>
          <w:rFonts w:asciiTheme="minorHAnsi" w:eastAsia="Gulim" w:hAnsiTheme="minorHAnsi" w:cs="Garamond"/>
          <w:sz w:val="24"/>
          <w:szCs w:val="24"/>
        </w:rPr>
        <w:t xml:space="preserve"> will be greeted with </w:t>
      </w:r>
      <w:r w:rsidR="00E216BB" w:rsidRPr="0089236F">
        <w:rPr>
          <w:rFonts w:asciiTheme="minorHAnsi" w:eastAsia="Gulim" w:hAnsiTheme="minorHAnsi" w:cs="Garamond"/>
          <w:sz w:val="24"/>
          <w:szCs w:val="24"/>
        </w:rPr>
        <w:t>a welcome</w:t>
      </w:r>
      <w:r w:rsidRPr="0089236F">
        <w:rPr>
          <w:rFonts w:asciiTheme="minorHAnsi" w:eastAsia="Gulim" w:hAnsiTheme="minorHAnsi" w:cs="Garamond"/>
          <w:sz w:val="24"/>
          <w:szCs w:val="24"/>
        </w:rPr>
        <w:t xml:space="preserve"> screen that provides information about the product version that </w:t>
      </w:r>
      <w:r w:rsidR="00574979" w:rsidRPr="0089236F">
        <w:rPr>
          <w:rFonts w:asciiTheme="minorHAnsi" w:eastAsia="Gulim" w:hAnsiTheme="minorHAnsi" w:cs="Garamond"/>
          <w:sz w:val="24"/>
          <w:szCs w:val="24"/>
        </w:rPr>
        <w:t>is being used</w:t>
      </w:r>
      <w:r w:rsidR="00031798">
        <w:rPr>
          <w:rFonts w:asciiTheme="minorHAnsi" w:eastAsia="Gulim" w:hAnsiTheme="minorHAnsi" w:cs="Garamond"/>
          <w:sz w:val="24"/>
          <w:szCs w:val="24"/>
        </w:rPr>
        <w:t>.</w:t>
      </w:r>
      <w:r w:rsidR="00E216BB" w:rsidRPr="0089236F">
        <w:rPr>
          <w:rFonts w:asciiTheme="minorHAnsi" w:eastAsia="Gulim" w:hAnsiTheme="minorHAnsi" w:cs="Garamond"/>
          <w:sz w:val="24"/>
          <w:szCs w:val="24"/>
        </w:rPr>
        <w:t xml:space="preserve"> </w:t>
      </w:r>
      <w:r w:rsidR="0089236F" w:rsidRPr="0089236F">
        <w:rPr>
          <w:rFonts w:asciiTheme="minorHAnsi" w:eastAsia="Gulim" w:hAnsiTheme="minorHAnsi" w:cs="Garamond"/>
          <w:sz w:val="24"/>
          <w:szCs w:val="24"/>
        </w:rPr>
        <w:t xml:space="preserve">Enter your Temple University credentials (AccessNet and password) to log in. </w:t>
      </w:r>
      <w:r w:rsidR="00191179" w:rsidRPr="0089236F">
        <w:rPr>
          <w:rFonts w:asciiTheme="minorHAnsi" w:eastAsia="Gulim" w:hAnsiTheme="minorHAnsi" w:cs="Garamond"/>
          <w:sz w:val="24"/>
          <w:szCs w:val="24"/>
        </w:rPr>
        <w:t xml:space="preserve"> </w:t>
      </w:r>
    </w:p>
    <w:p w14:paraId="1AA6952A" w14:textId="77777777" w:rsidR="0089236F" w:rsidRDefault="0089236F" w:rsidP="0089236F">
      <w:pPr>
        <w:widowControl w:val="0"/>
        <w:autoSpaceDE w:val="0"/>
        <w:autoSpaceDN w:val="0"/>
        <w:adjustRightInd w:val="0"/>
        <w:spacing w:after="0" w:line="360" w:lineRule="auto"/>
        <w:rPr>
          <w:rFonts w:asciiTheme="minorHAnsi" w:eastAsia="Gulim" w:hAnsiTheme="minorHAnsi" w:cs="Garamond"/>
          <w:sz w:val="24"/>
          <w:szCs w:val="24"/>
        </w:rPr>
      </w:pPr>
    </w:p>
    <w:p w14:paraId="2562554B" w14:textId="2DA511D6" w:rsidR="00133FC5" w:rsidRPr="0089236F" w:rsidRDefault="00471C45" w:rsidP="0089236F">
      <w:pPr>
        <w:widowControl w:val="0"/>
        <w:autoSpaceDE w:val="0"/>
        <w:autoSpaceDN w:val="0"/>
        <w:adjustRightInd w:val="0"/>
        <w:spacing w:after="0" w:line="360" w:lineRule="auto"/>
        <w:rPr>
          <w:rFonts w:asciiTheme="minorHAnsi" w:eastAsia="Gulim" w:hAnsiTheme="minorHAnsi" w:cs="Garamond"/>
          <w:sz w:val="24"/>
          <w:szCs w:val="24"/>
        </w:rPr>
      </w:pPr>
      <w:r w:rsidRPr="0089236F">
        <w:rPr>
          <w:rFonts w:asciiTheme="minorHAnsi" w:eastAsia="Gulim" w:hAnsiTheme="minorHAnsi" w:cs="Garamond"/>
          <w:noProof/>
          <w:sz w:val="24"/>
          <w:szCs w:val="24"/>
          <w:lang w:val="nl-NL" w:eastAsia="nl-NL"/>
        </w:rPr>
        <w:drawing>
          <wp:inline distT="0" distB="0" distL="0" distR="0" wp14:anchorId="6C38388D" wp14:editId="125F1FF4">
            <wp:extent cx="5930900" cy="5067300"/>
            <wp:effectExtent l="0" t="0" r="12700" b="12700"/>
            <wp:docPr id="27" name="Picture 27" descr="/Users/tuf74587/Desktop/Screen Shot 2017-01-31 at 8.09.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uf74587/Desktop/Screen Shot 2017-01-31 at 8.09.34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5067300"/>
                    </a:xfrm>
                    <a:prstGeom prst="rect">
                      <a:avLst/>
                    </a:prstGeom>
                    <a:noFill/>
                    <a:ln>
                      <a:noFill/>
                    </a:ln>
                  </pic:spPr>
                </pic:pic>
              </a:graphicData>
            </a:graphic>
          </wp:inline>
        </w:drawing>
      </w:r>
    </w:p>
    <w:p w14:paraId="27189893" w14:textId="77777777" w:rsidR="00191179" w:rsidRPr="0089236F" w:rsidRDefault="00191179" w:rsidP="0089236F">
      <w:pPr>
        <w:widowControl w:val="0"/>
        <w:autoSpaceDE w:val="0"/>
        <w:autoSpaceDN w:val="0"/>
        <w:adjustRightInd w:val="0"/>
        <w:spacing w:after="0" w:line="360" w:lineRule="auto"/>
        <w:rPr>
          <w:rFonts w:asciiTheme="minorHAnsi" w:eastAsia="Gulim" w:hAnsiTheme="minorHAnsi" w:cs="Garamond"/>
          <w:b/>
          <w:color w:val="943634" w:themeColor="accent2" w:themeShade="BF"/>
          <w:sz w:val="24"/>
          <w:szCs w:val="24"/>
          <w:u w:val="single"/>
        </w:rPr>
      </w:pPr>
    </w:p>
    <w:p w14:paraId="653B359A" w14:textId="416B38F7" w:rsidR="00574979" w:rsidRPr="0089236F" w:rsidRDefault="00191179" w:rsidP="0089236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sidRPr="0089236F">
        <w:rPr>
          <w:rFonts w:asciiTheme="minorHAnsi" w:eastAsia="Gulim" w:hAnsiTheme="minorHAnsi" w:cs="Garamond"/>
          <w:b/>
          <w:color w:val="548DD4" w:themeColor="text2" w:themeTint="99"/>
          <w:sz w:val="24"/>
          <w:szCs w:val="24"/>
          <w:u w:val="single"/>
        </w:rPr>
        <w:t>II:</w:t>
      </w:r>
      <w:r w:rsidR="00152C77" w:rsidRPr="0089236F">
        <w:rPr>
          <w:rFonts w:asciiTheme="minorHAnsi" w:eastAsia="Gulim" w:hAnsiTheme="minorHAnsi" w:cs="Garamond"/>
          <w:b/>
          <w:color w:val="548DD4" w:themeColor="text2" w:themeTint="99"/>
          <w:sz w:val="24"/>
          <w:szCs w:val="24"/>
          <w:u w:val="single"/>
        </w:rPr>
        <w:t xml:space="preserve"> </w:t>
      </w:r>
      <w:r w:rsidR="00574979" w:rsidRPr="0089236F">
        <w:rPr>
          <w:rFonts w:asciiTheme="minorHAnsi" w:eastAsia="Gulim" w:hAnsiTheme="minorHAnsi" w:cs="Garamond"/>
          <w:b/>
          <w:color w:val="548DD4" w:themeColor="text2" w:themeTint="99"/>
          <w:sz w:val="24"/>
          <w:szCs w:val="24"/>
          <w:u w:val="single"/>
        </w:rPr>
        <w:t xml:space="preserve">The </w:t>
      </w:r>
      <w:r w:rsidR="0089236F" w:rsidRPr="0089236F">
        <w:rPr>
          <w:rFonts w:asciiTheme="minorHAnsi" w:eastAsia="Gulim" w:hAnsiTheme="minorHAnsi" w:cs="Garamond"/>
          <w:b/>
          <w:color w:val="548DD4" w:themeColor="text2" w:themeTint="99"/>
          <w:sz w:val="24"/>
          <w:szCs w:val="24"/>
          <w:u w:val="single"/>
        </w:rPr>
        <w:t>Main Screen</w:t>
      </w:r>
    </w:p>
    <w:p w14:paraId="548376BC" w14:textId="78F18499" w:rsidR="00133FC5" w:rsidRDefault="00191179" w:rsidP="0089236F">
      <w:pPr>
        <w:widowControl w:val="0"/>
        <w:autoSpaceDE w:val="0"/>
        <w:autoSpaceDN w:val="0"/>
        <w:adjustRightInd w:val="0"/>
        <w:spacing w:after="0" w:line="360" w:lineRule="auto"/>
        <w:rPr>
          <w:rFonts w:asciiTheme="minorHAnsi" w:eastAsia="Gulim" w:hAnsiTheme="minorHAnsi" w:cs="Garamond"/>
          <w:sz w:val="24"/>
          <w:szCs w:val="24"/>
        </w:rPr>
      </w:pPr>
      <w:r w:rsidRPr="0089236F">
        <w:rPr>
          <w:rFonts w:asciiTheme="minorHAnsi" w:eastAsia="Gulim" w:hAnsiTheme="minorHAnsi" w:cs="Garamond"/>
          <w:sz w:val="24"/>
          <w:szCs w:val="24"/>
        </w:rPr>
        <w:t xml:space="preserve">The </w:t>
      </w:r>
      <w:r w:rsidR="0089236F">
        <w:rPr>
          <w:rFonts w:asciiTheme="minorHAnsi" w:eastAsia="Gulim" w:hAnsiTheme="minorHAnsi" w:cs="Garamond"/>
          <w:sz w:val="24"/>
          <w:szCs w:val="24"/>
        </w:rPr>
        <w:t>Main S</w:t>
      </w:r>
      <w:r w:rsidR="00B65DFE" w:rsidRPr="0089236F">
        <w:rPr>
          <w:rFonts w:asciiTheme="minorHAnsi" w:eastAsia="Gulim" w:hAnsiTheme="minorHAnsi" w:cs="Garamond"/>
          <w:sz w:val="24"/>
          <w:szCs w:val="24"/>
        </w:rPr>
        <w:t xml:space="preserve">creen is the </w:t>
      </w:r>
      <w:r w:rsidR="0021161A" w:rsidRPr="0089236F">
        <w:rPr>
          <w:rFonts w:asciiTheme="minorHAnsi" w:eastAsia="Gulim" w:hAnsiTheme="minorHAnsi" w:cs="Garamond"/>
          <w:sz w:val="24"/>
          <w:szCs w:val="24"/>
        </w:rPr>
        <w:t>first</w:t>
      </w:r>
      <w:r w:rsidR="00B65DFE" w:rsidRPr="0089236F">
        <w:rPr>
          <w:rFonts w:asciiTheme="minorHAnsi" w:eastAsia="Gulim" w:hAnsiTheme="minorHAnsi" w:cs="Garamond"/>
          <w:sz w:val="24"/>
          <w:szCs w:val="24"/>
        </w:rPr>
        <w:t xml:space="preserve"> screen that is presented to users </w:t>
      </w:r>
      <w:r w:rsidR="0021161A" w:rsidRPr="0089236F">
        <w:rPr>
          <w:rFonts w:asciiTheme="minorHAnsi" w:eastAsia="Gulim" w:hAnsiTheme="minorHAnsi" w:cs="Garamond"/>
          <w:sz w:val="24"/>
          <w:szCs w:val="24"/>
        </w:rPr>
        <w:t xml:space="preserve">after the Welcome Screen. It </w:t>
      </w:r>
      <w:r w:rsidR="0089236F">
        <w:rPr>
          <w:rFonts w:asciiTheme="minorHAnsi" w:eastAsia="Gulim" w:hAnsiTheme="minorHAnsi" w:cs="Garamond"/>
          <w:sz w:val="24"/>
          <w:szCs w:val="24"/>
        </w:rPr>
        <w:t xml:space="preserve">shows the role of each user (Admin, Manager, or General), shows the studies available </w:t>
      </w:r>
      <w:r w:rsidR="0089236F">
        <w:rPr>
          <w:rFonts w:asciiTheme="minorHAnsi" w:eastAsia="Gulim" w:hAnsiTheme="minorHAnsi" w:cs="Garamond"/>
          <w:sz w:val="24"/>
          <w:szCs w:val="24"/>
        </w:rPr>
        <w:lastRenderedPageBreak/>
        <w:t>under each category (Open, Development, or Archieved), the reporting options, and creating a new case</w:t>
      </w:r>
      <w:r w:rsidR="00152C77" w:rsidRPr="0089236F">
        <w:rPr>
          <w:rFonts w:asciiTheme="minorHAnsi" w:eastAsia="Gulim" w:hAnsiTheme="minorHAnsi" w:cs="Garamond"/>
          <w:sz w:val="24"/>
          <w:szCs w:val="24"/>
        </w:rPr>
        <w:t xml:space="preserve"> </w:t>
      </w:r>
    </w:p>
    <w:p w14:paraId="5036719F" w14:textId="77777777" w:rsidR="0089236F" w:rsidRPr="0089236F" w:rsidRDefault="0089236F" w:rsidP="0089236F">
      <w:pPr>
        <w:widowControl w:val="0"/>
        <w:autoSpaceDE w:val="0"/>
        <w:autoSpaceDN w:val="0"/>
        <w:adjustRightInd w:val="0"/>
        <w:spacing w:after="0" w:line="360" w:lineRule="auto"/>
        <w:rPr>
          <w:rFonts w:asciiTheme="minorHAnsi" w:eastAsia="Gulim" w:hAnsiTheme="minorHAnsi" w:cs="Garamond"/>
          <w:sz w:val="24"/>
          <w:szCs w:val="24"/>
        </w:rPr>
      </w:pPr>
    </w:p>
    <w:p w14:paraId="34A41E64" w14:textId="77777777" w:rsidR="0089236F" w:rsidRDefault="0089236F" w:rsidP="0089236F">
      <w:pPr>
        <w:spacing w:after="0" w:line="240" w:lineRule="auto"/>
        <w:rPr>
          <w:rFonts w:asciiTheme="minorHAnsi" w:eastAsia="Gulim" w:hAnsiTheme="minorHAnsi" w:cs="Garamond"/>
          <w:sz w:val="24"/>
          <w:szCs w:val="24"/>
        </w:rPr>
      </w:pPr>
      <w:r>
        <w:rPr>
          <w:rFonts w:asciiTheme="minorHAnsi" w:eastAsia="Gulim" w:hAnsiTheme="minorHAnsi" w:cs="Garamond"/>
          <w:noProof/>
          <w:sz w:val="24"/>
          <w:szCs w:val="24"/>
          <w:lang w:val="nl-NL" w:eastAsia="nl-NL"/>
        </w:rPr>
        <w:drawing>
          <wp:inline distT="0" distB="0" distL="0" distR="0" wp14:anchorId="150B1010" wp14:editId="6473F979">
            <wp:extent cx="5930900" cy="3035300"/>
            <wp:effectExtent l="0" t="0" r="12700" b="12700"/>
            <wp:docPr id="36" name="Picture 36" descr="/Users/tuf74587/Desktop/Screen Shot 2017-01-31 at 8.16.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tuf74587/Desktop/Screen Shot 2017-01-31 at 8.16.26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3035300"/>
                    </a:xfrm>
                    <a:prstGeom prst="rect">
                      <a:avLst/>
                    </a:prstGeom>
                    <a:noFill/>
                    <a:ln>
                      <a:noFill/>
                    </a:ln>
                  </pic:spPr>
                </pic:pic>
              </a:graphicData>
            </a:graphic>
          </wp:inline>
        </w:drawing>
      </w:r>
    </w:p>
    <w:p w14:paraId="72FEDCF1" w14:textId="77777777" w:rsidR="0089236F" w:rsidRDefault="0089236F" w:rsidP="0089236F">
      <w:pPr>
        <w:spacing w:after="0" w:line="240" w:lineRule="auto"/>
        <w:rPr>
          <w:rFonts w:asciiTheme="minorHAnsi" w:eastAsia="Gulim" w:hAnsiTheme="minorHAnsi" w:cs="Garamond"/>
          <w:sz w:val="24"/>
          <w:szCs w:val="24"/>
        </w:rPr>
      </w:pPr>
    </w:p>
    <w:p w14:paraId="6B7062EC" w14:textId="0A00B4F6" w:rsidR="00204A95" w:rsidRDefault="00204A95" w:rsidP="0089236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III: Creating a Template</w:t>
      </w:r>
    </w:p>
    <w:p w14:paraId="518FD7CB" w14:textId="77777777" w:rsidR="00204A95" w:rsidRDefault="00204A95" w:rsidP="0089236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p>
    <w:p w14:paraId="03427009" w14:textId="05053B95" w:rsidR="00D72B83" w:rsidRPr="00A9753F" w:rsidRDefault="00371793" w:rsidP="00A9753F">
      <w:pPr>
        <w:spacing w:after="0" w:line="360" w:lineRule="auto"/>
        <w:rPr>
          <w:rFonts w:asciiTheme="minorHAnsi" w:eastAsia="Gulim" w:hAnsiTheme="minorHAnsi" w:cs="Garamond"/>
          <w:sz w:val="24"/>
          <w:szCs w:val="24"/>
        </w:rPr>
      </w:pPr>
      <w:r w:rsidRPr="00371793">
        <w:rPr>
          <w:rFonts w:asciiTheme="minorHAnsi" w:eastAsia="Gulim" w:hAnsiTheme="minorHAnsi" w:cs="Garamond"/>
          <w:sz w:val="24"/>
          <w:szCs w:val="24"/>
        </w:rPr>
        <w:t xml:space="preserve">Templates are created by the administrator, Jeremy Shafer or Jemin Patel. </w:t>
      </w:r>
      <w:r w:rsidR="00A9753F">
        <w:rPr>
          <w:rFonts w:asciiTheme="minorHAnsi" w:eastAsia="Gulim" w:hAnsiTheme="minorHAnsi" w:cs="Garamond"/>
          <w:sz w:val="24"/>
          <w:szCs w:val="24"/>
        </w:rPr>
        <w:t>Templates should be prepared in an Excel File, with the major topic headings and subtopics for content codes and for decisions. Speech, affect, and communication types should be prepared similarly. If you would prefer not to adapt the speech, affect, and communication types, the standard templates are available.</w:t>
      </w:r>
    </w:p>
    <w:p w14:paraId="26D0ACDD" w14:textId="77777777" w:rsidR="00D72B83" w:rsidRDefault="00D72B83" w:rsidP="0089236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p>
    <w:p w14:paraId="0ABFF170" w14:textId="72B63E09" w:rsidR="00E36749" w:rsidRPr="0089236F" w:rsidRDefault="00204A95" w:rsidP="0089236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IV</w:t>
      </w:r>
      <w:r w:rsidR="001B0A05" w:rsidRPr="0089236F">
        <w:rPr>
          <w:rFonts w:asciiTheme="minorHAnsi" w:eastAsia="Gulim" w:hAnsiTheme="minorHAnsi" w:cs="Garamond"/>
          <w:b/>
          <w:color w:val="548DD4" w:themeColor="text2" w:themeTint="99"/>
          <w:sz w:val="24"/>
          <w:szCs w:val="24"/>
          <w:u w:val="single"/>
        </w:rPr>
        <w:t xml:space="preserve">: </w:t>
      </w:r>
      <w:r w:rsidR="00954A98">
        <w:rPr>
          <w:rFonts w:asciiTheme="minorHAnsi" w:eastAsia="Gulim" w:hAnsiTheme="minorHAnsi" w:cs="Garamond"/>
          <w:b/>
          <w:color w:val="548DD4" w:themeColor="text2" w:themeTint="99"/>
          <w:sz w:val="24"/>
          <w:szCs w:val="24"/>
          <w:u w:val="single"/>
        </w:rPr>
        <w:t>Creating a New Study</w:t>
      </w:r>
      <w:r w:rsidR="004268E5">
        <w:rPr>
          <w:rFonts w:asciiTheme="minorHAnsi" w:eastAsia="Gulim" w:hAnsiTheme="minorHAnsi" w:cs="Garamond"/>
          <w:b/>
          <w:color w:val="548DD4" w:themeColor="text2" w:themeTint="99"/>
          <w:sz w:val="24"/>
          <w:szCs w:val="24"/>
          <w:u w:val="single"/>
        </w:rPr>
        <w:t xml:space="preserve"> (Managers Only)</w:t>
      </w:r>
    </w:p>
    <w:p w14:paraId="2B577084" w14:textId="77777777" w:rsidR="00190082" w:rsidRPr="0089236F" w:rsidRDefault="00190082" w:rsidP="0089236F">
      <w:pPr>
        <w:spacing w:after="0" w:line="240" w:lineRule="auto"/>
        <w:rPr>
          <w:rFonts w:asciiTheme="minorHAnsi" w:eastAsia="Gulim" w:hAnsiTheme="minorHAnsi" w:cs="Garamond"/>
          <w:b/>
          <w:color w:val="943634" w:themeColor="accent2" w:themeShade="BF"/>
          <w:sz w:val="24"/>
          <w:szCs w:val="24"/>
          <w:u w:val="single"/>
        </w:rPr>
      </w:pPr>
    </w:p>
    <w:p w14:paraId="7B3A55BC" w14:textId="14DF76AC" w:rsidR="00E36749" w:rsidRPr="00DB272F" w:rsidRDefault="00954A98" w:rsidP="00DB272F">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To create a new study, select “Create a New Study</w:t>
      </w:r>
      <w:ins w:id="1" w:author="Sonali C Shah" w:date="2017-03-03T12:28:00Z">
        <w:r w:rsidR="00C361D4">
          <w:rPr>
            <w:rFonts w:asciiTheme="minorHAnsi" w:eastAsia="Gulim" w:hAnsiTheme="minorHAnsi" w:cs="Garamond"/>
            <w:sz w:val="24"/>
            <w:szCs w:val="24"/>
          </w:rPr>
          <w:t>”</w:t>
        </w:r>
      </w:ins>
      <w:r>
        <w:rPr>
          <w:rFonts w:asciiTheme="minorHAnsi" w:eastAsia="Gulim" w:hAnsiTheme="minorHAnsi" w:cs="Garamond"/>
          <w:sz w:val="24"/>
          <w:szCs w:val="24"/>
        </w:rPr>
        <w:t xml:space="preserve"> from the toolbar on the left. Note: Only managers will be able to create a new study. </w:t>
      </w:r>
      <w:r w:rsidR="00780DB4" w:rsidRPr="0089236F">
        <w:rPr>
          <w:rFonts w:asciiTheme="minorHAnsi" w:eastAsia="Gulim" w:hAnsiTheme="minorHAnsi" w:cs="Garamond"/>
          <w:sz w:val="24"/>
          <w:szCs w:val="24"/>
        </w:rPr>
        <w:t xml:space="preserve"> </w:t>
      </w:r>
      <w:r>
        <w:rPr>
          <w:rFonts w:asciiTheme="minorHAnsi" w:eastAsia="Gulim" w:hAnsiTheme="minorHAnsi" w:cs="Garamond"/>
          <w:sz w:val="24"/>
          <w:szCs w:val="24"/>
        </w:rPr>
        <w:t xml:space="preserve">The section allows you to </w:t>
      </w:r>
      <w:r w:rsidR="00204A95">
        <w:rPr>
          <w:rFonts w:asciiTheme="minorHAnsi" w:eastAsia="Gulim" w:hAnsiTheme="minorHAnsi" w:cs="Garamond"/>
          <w:sz w:val="24"/>
          <w:szCs w:val="24"/>
        </w:rPr>
        <w:t xml:space="preserve">name the study, add comments, select a template, and add users to the study. You will only be able to add users who have been assigned to you as a manager. As a manager, you will automically be added as a user. You will also select a template for the study. Each new study will automatically be added as a “Development” Study. </w:t>
      </w:r>
    </w:p>
    <w:p w14:paraId="07F7F72D" w14:textId="0F292910" w:rsidR="00E36749" w:rsidRPr="0089236F" w:rsidRDefault="00E36749" w:rsidP="0089236F">
      <w:pPr>
        <w:spacing w:after="0" w:line="240" w:lineRule="auto"/>
        <w:rPr>
          <w:rFonts w:asciiTheme="minorHAnsi" w:eastAsia="Gulim" w:hAnsiTheme="minorHAnsi" w:cs="Garamond"/>
          <w:b/>
          <w:color w:val="943634" w:themeColor="accent2" w:themeShade="BF"/>
          <w:sz w:val="24"/>
          <w:szCs w:val="24"/>
          <w:u w:val="single"/>
        </w:rPr>
      </w:pPr>
    </w:p>
    <w:p w14:paraId="4ED21FC9" w14:textId="5BDBDFD9" w:rsidR="00E36749" w:rsidRPr="0089236F" w:rsidRDefault="00204A95" w:rsidP="0089236F">
      <w:pPr>
        <w:spacing w:after="0" w:line="240" w:lineRule="auto"/>
        <w:rPr>
          <w:rFonts w:asciiTheme="minorHAnsi" w:eastAsia="Gulim" w:hAnsiTheme="minorHAnsi" w:cs="Garamond"/>
          <w:b/>
          <w:color w:val="943634" w:themeColor="accent2" w:themeShade="BF"/>
          <w:sz w:val="24"/>
          <w:szCs w:val="24"/>
          <w:u w:val="single"/>
        </w:rPr>
      </w:pPr>
      <w:r>
        <w:rPr>
          <w:rFonts w:asciiTheme="minorHAnsi" w:eastAsia="Gulim" w:hAnsiTheme="minorHAnsi" w:cs="Garamond"/>
          <w:b/>
          <w:noProof/>
          <w:color w:val="943634" w:themeColor="accent2" w:themeShade="BF"/>
          <w:sz w:val="24"/>
          <w:szCs w:val="24"/>
          <w:u w:val="single"/>
          <w:lang w:val="nl-NL" w:eastAsia="nl-NL"/>
        </w:rPr>
        <w:drawing>
          <wp:inline distT="0" distB="0" distL="0" distR="0" wp14:anchorId="0E95F008" wp14:editId="5177A3A8">
            <wp:extent cx="5766435" cy="4029112"/>
            <wp:effectExtent l="0" t="0" r="0" b="9525"/>
            <wp:docPr id="66" name="Picture 66" descr="/Users/tuf74587/Desktop/Screen Shot 2017-01-31 at 8.21.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tuf74587/Desktop/Screen Shot 2017-01-31 at 8.21.43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488" cy="4029149"/>
                    </a:xfrm>
                    <a:prstGeom prst="rect">
                      <a:avLst/>
                    </a:prstGeom>
                    <a:noFill/>
                    <a:ln>
                      <a:noFill/>
                    </a:ln>
                  </pic:spPr>
                </pic:pic>
              </a:graphicData>
            </a:graphic>
          </wp:inline>
        </w:drawing>
      </w:r>
    </w:p>
    <w:p w14:paraId="7DE0B57A" w14:textId="77777777" w:rsidR="00204A95" w:rsidRDefault="00204A95" w:rsidP="0089236F">
      <w:pPr>
        <w:spacing w:after="0" w:line="240" w:lineRule="auto"/>
        <w:rPr>
          <w:rFonts w:asciiTheme="minorHAnsi" w:eastAsia="Gulim" w:hAnsiTheme="minorHAnsi" w:cs="Garamond"/>
          <w:sz w:val="24"/>
          <w:szCs w:val="24"/>
        </w:rPr>
      </w:pPr>
    </w:p>
    <w:p w14:paraId="309EF97D" w14:textId="77777777" w:rsidR="00204A95" w:rsidRPr="00204A95" w:rsidRDefault="00204A95" w:rsidP="00204A95">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sidRPr="00204A95">
        <w:rPr>
          <w:rFonts w:asciiTheme="minorHAnsi" w:eastAsia="Gulim" w:hAnsiTheme="minorHAnsi" w:cs="Garamond"/>
          <w:b/>
          <w:color w:val="548DD4" w:themeColor="text2" w:themeTint="99"/>
          <w:sz w:val="24"/>
          <w:szCs w:val="24"/>
          <w:u w:val="single"/>
        </w:rPr>
        <w:t>V: Opening the Study</w:t>
      </w:r>
    </w:p>
    <w:p w14:paraId="76DB505A" w14:textId="77777777" w:rsidR="00204A95" w:rsidRDefault="00204A95" w:rsidP="0089236F">
      <w:pPr>
        <w:spacing w:after="0" w:line="240" w:lineRule="auto"/>
        <w:rPr>
          <w:rFonts w:asciiTheme="minorHAnsi" w:eastAsia="Gulim" w:hAnsiTheme="minorHAnsi" w:cs="Garamond"/>
          <w:sz w:val="24"/>
          <w:szCs w:val="24"/>
        </w:rPr>
      </w:pPr>
    </w:p>
    <w:p w14:paraId="397AFC42" w14:textId="785BCE02" w:rsidR="00204A95" w:rsidRDefault="00204A95" w:rsidP="00204A95">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Using the left-hand tool bar, navigate to the development studies (“Dev Studies”). You should see your study here.  Click on your study name to see the drop down option of adding a case.</w:t>
      </w:r>
      <w:r w:rsidR="0066651D">
        <w:rPr>
          <w:rFonts w:asciiTheme="minorHAnsi" w:eastAsia="Gulim" w:hAnsiTheme="minorHAnsi" w:cs="Garamond"/>
          <w:sz w:val="24"/>
          <w:szCs w:val="24"/>
        </w:rPr>
        <w:t xml:space="preserve"> </w:t>
      </w:r>
    </w:p>
    <w:p w14:paraId="44F5FEA4" w14:textId="77777777" w:rsidR="00204A95" w:rsidRDefault="00204A95" w:rsidP="00204A95">
      <w:pPr>
        <w:spacing w:after="0" w:line="360" w:lineRule="auto"/>
        <w:rPr>
          <w:rFonts w:asciiTheme="minorHAnsi" w:eastAsia="Gulim" w:hAnsiTheme="minorHAnsi" w:cs="Garamond"/>
          <w:sz w:val="24"/>
          <w:szCs w:val="24"/>
        </w:rPr>
      </w:pPr>
    </w:p>
    <w:p w14:paraId="24F2D9A0" w14:textId="77777777" w:rsidR="00204A95" w:rsidRDefault="00204A95" w:rsidP="00204A95">
      <w:pPr>
        <w:spacing w:after="0" w:line="360" w:lineRule="auto"/>
        <w:rPr>
          <w:rFonts w:asciiTheme="minorHAnsi" w:eastAsia="Gulim" w:hAnsiTheme="minorHAnsi" w:cs="Garamond"/>
          <w:sz w:val="24"/>
          <w:szCs w:val="24"/>
        </w:rPr>
      </w:pPr>
      <w:r>
        <w:rPr>
          <w:rFonts w:asciiTheme="minorHAnsi" w:eastAsia="Gulim" w:hAnsiTheme="minorHAnsi" w:cs="Garamond"/>
          <w:noProof/>
          <w:sz w:val="24"/>
          <w:szCs w:val="24"/>
          <w:lang w:val="nl-NL" w:eastAsia="nl-NL"/>
        </w:rPr>
        <w:lastRenderedPageBreak/>
        <w:drawing>
          <wp:inline distT="0" distB="0" distL="0" distR="0" wp14:anchorId="116BD1D5" wp14:editId="7D5B3F89">
            <wp:extent cx="5943600" cy="2286000"/>
            <wp:effectExtent l="0" t="0" r="0" b="0"/>
            <wp:docPr id="70" name="Picture 70" descr="/Users/tuf74587/Desktop/Screen Shot 2017-01-31 at 8.31.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uf74587/Desktop/Screen Shot 2017-01-31 at 8.31.05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21FCB26E" w14:textId="77777777" w:rsidR="00204A95" w:rsidRDefault="00204A95" w:rsidP="00204A95">
      <w:pPr>
        <w:spacing w:after="0" w:line="360" w:lineRule="auto"/>
        <w:rPr>
          <w:rFonts w:asciiTheme="minorHAnsi" w:eastAsia="Gulim" w:hAnsiTheme="minorHAnsi" w:cs="Garamond"/>
          <w:sz w:val="24"/>
          <w:szCs w:val="24"/>
        </w:rPr>
      </w:pPr>
    </w:p>
    <w:p w14:paraId="7655E19A" w14:textId="6DA90065" w:rsidR="00204A95" w:rsidRDefault="00204A95" w:rsidP="00204A95">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VI: Creating a Case</w:t>
      </w:r>
    </w:p>
    <w:p w14:paraId="168B00C3" w14:textId="6BE2D6EA" w:rsidR="00204A95" w:rsidRPr="00204A95" w:rsidRDefault="00204A95" w:rsidP="00204A95">
      <w:pPr>
        <w:spacing w:after="0" w:line="360" w:lineRule="auto"/>
        <w:rPr>
          <w:rFonts w:asciiTheme="minorHAnsi" w:eastAsia="Gulim" w:hAnsiTheme="minorHAnsi" w:cs="Garamond"/>
          <w:sz w:val="24"/>
          <w:szCs w:val="24"/>
        </w:rPr>
      </w:pPr>
      <w:r w:rsidRPr="00204A95">
        <w:rPr>
          <w:rFonts w:asciiTheme="minorHAnsi" w:eastAsia="Gulim" w:hAnsiTheme="minorHAnsi" w:cs="Garamond"/>
          <w:sz w:val="24"/>
          <w:szCs w:val="24"/>
        </w:rPr>
        <w:t xml:space="preserve">From here, </w:t>
      </w:r>
      <w:r w:rsidR="0066651D">
        <w:rPr>
          <w:rFonts w:asciiTheme="minorHAnsi" w:eastAsia="Gulim" w:hAnsiTheme="minorHAnsi" w:cs="Garamond"/>
          <w:sz w:val="24"/>
          <w:szCs w:val="24"/>
        </w:rPr>
        <w:t xml:space="preserve">add your case name, transcript, and site. Currently, transcripts from Word have some problems with the formatting, so it is best to use transcripts from a .txt file. Simply copy and paste your transcript into this box, and hit submit. </w:t>
      </w:r>
    </w:p>
    <w:p w14:paraId="4E824977" w14:textId="4915C578" w:rsidR="004D2107" w:rsidRPr="0089236F" w:rsidRDefault="00D72B83" w:rsidP="00204A95">
      <w:pPr>
        <w:spacing w:after="0" w:line="360" w:lineRule="auto"/>
        <w:rPr>
          <w:rFonts w:asciiTheme="minorHAnsi" w:eastAsia="Gulim" w:hAnsiTheme="minorHAnsi" w:cs="Garamond"/>
          <w:sz w:val="24"/>
          <w:szCs w:val="24"/>
        </w:rPr>
      </w:pPr>
      <w:r>
        <w:rPr>
          <w:rFonts w:asciiTheme="minorHAnsi" w:eastAsia="Gulim" w:hAnsiTheme="minorHAnsi" w:cs="Garamond"/>
          <w:noProof/>
          <w:sz w:val="24"/>
          <w:szCs w:val="24"/>
          <w:lang w:val="nl-NL" w:eastAsia="nl-NL"/>
        </w:rPr>
        <w:drawing>
          <wp:inline distT="0" distB="0" distL="0" distR="0" wp14:anchorId="63457019" wp14:editId="79EA514F">
            <wp:extent cx="4166235" cy="4344280"/>
            <wp:effectExtent l="0" t="0" r="0" b="0"/>
            <wp:docPr id="71" name="Picture 71" descr="/Users/tuf74587/Desktop/Screen Shot 2017-01-31 at 8.34.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tuf74587/Desktop/Screen Shot 2017-01-31 at 8.34.19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8708" cy="4398995"/>
                    </a:xfrm>
                    <a:prstGeom prst="rect">
                      <a:avLst/>
                    </a:prstGeom>
                    <a:noFill/>
                    <a:ln>
                      <a:noFill/>
                    </a:ln>
                  </pic:spPr>
                </pic:pic>
              </a:graphicData>
            </a:graphic>
          </wp:inline>
        </w:drawing>
      </w:r>
      <w:r w:rsidR="004D2107" w:rsidRPr="0089236F">
        <w:rPr>
          <w:rFonts w:asciiTheme="minorHAnsi" w:eastAsia="Gulim" w:hAnsiTheme="minorHAnsi" w:cs="Garamond"/>
          <w:sz w:val="24"/>
          <w:szCs w:val="24"/>
        </w:rPr>
        <w:br w:type="page"/>
      </w:r>
    </w:p>
    <w:p w14:paraId="53BD036C" w14:textId="2C4BFFDB" w:rsidR="00086391" w:rsidRDefault="00086391" w:rsidP="00086391">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lastRenderedPageBreak/>
        <w:t>VII: Opening a case</w:t>
      </w:r>
    </w:p>
    <w:p w14:paraId="53D45030" w14:textId="4EA9F331" w:rsidR="00456FBD" w:rsidRDefault="00086391" w:rsidP="00837686">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After you </w:t>
      </w:r>
      <w:r w:rsidR="00837686">
        <w:rPr>
          <w:rFonts w:asciiTheme="minorHAnsi" w:eastAsia="Gulim" w:hAnsiTheme="minorHAnsi" w:cs="Garamond"/>
          <w:sz w:val="24"/>
          <w:szCs w:val="24"/>
        </w:rPr>
        <w:t>create a new case, it will be added under the study. To open th</w:t>
      </w:r>
      <w:r w:rsidR="00456FBD">
        <w:rPr>
          <w:rFonts w:asciiTheme="minorHAnsi" w:eastAsia="Gulim" w:hAnsiTheme="minorHAnsi" w:cs="Garamond"/>
          <w:sz w:val="24"/>
          <w:szCs w:val="24"/>
        </w:rPr>
        <w:t xml:space="preserve">e case, click on the study name or ‘Expand Study”, and all the cases should appear. Under the Options section, you can select </w:t>
      </w:r>
    </w:p>
    <w:p w14:paraId="790A4FEB" w14:textId="233B50A9" w:rsidR="00456FBD" w:rsidRDefault="00456FBD" w:rsidP="00456FBD">
      <w:pPr>
        <w:pStyle w:val="Lijstalinea"/>
        <w:numPr>
          <w:ilvl w:val="0"/>
          <w:numId w:val="7"/>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Edit: takes you to the coding section</w:t>
      </w:r>
    </w:p>
    <w:p w14:paraId="3E09F57F" w14:textId="34041422" w:rsidR="004D2107" w:rsidRDefault="00456FBD" w:rsidP="00456FBD">
      <w:pPr>
        <w:pStyle w:val="Lijstalinea"/>
        <w:numPr>
          <w:ilvl w:val="0"/>
          <w:numId w:val="7"/>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Delete: deletes that case</w:t>
      </w:r>
    </w:p>
    <w:p w14:paraId="4B526BF3" w14:textId="5BCCB2A2" w:rsidR="00456FBD" w:rsidRDefault="00456FBD" w:rsidP="00456FBD">
      <w:pPr>
        <w:pStyle w:val="Lijstalinea"/>
        <w:numPr>
          <w:ilvl w:val="0"/>
          <w:numId w:val="7"/>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Speakers: allows you to edit the speakers in the case</w:t>
      </w:r>
    </w:p>
    <w:p w14:paraId="5D608B4B" w14:textId="6FF927B5" w:rsidR="00456FBD" w:rsidRPr="00456FBD" w:rsidRDefault="00456FBD" w:rsidP="00456FBD">
      <w:pPr>
        <w:pStyle w:val="Lijstalinea"/>
        <w:numPr>
          <w:ilvl w:val="0"/>
          <w:numId w:val="7"/>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Info: </w:t>
      </w:r>
      <w:r w:rsidR="00576370">
        <w:rPr>
          <w:rFonts w:asciiTheme="minorHAnsi" w:eastAsia="Gulim" w:hAnsiTheme="minorHAnsi" w:cs="Garamond"/>
          <w:sz w:val="24"/>
          <w:szCs w:val="24"/>
        </w:rPr>
        <w:t>shows the number of utterances, communication tags, and decision tags</w:t>
      </w:r>
    </w:p>
    <w:p w14:paraId="6D808BA2" w14:textId="77777777" w:rsidR="001E7BE6" w:rsidRDefault="001E7BE6" w:rsidP="00837686">
      <w:pPr>
        <w:spacing w:after="0" w:line="360" w:lineRule="auto"/>
        <w:rPr>
          <w:rFonts w:asciiTheme="minorHAnsi" w:eastAsia="Gulim" w:hAnsiTheme="minorHAnsi" w:cs="Garamond"/>
          <w:sz w:val="24"/>
          <w:szCs w:val="24"/>
        </w:rPr>
      </w:pPr>
    </w:p>
    <w:p w14:paraId="1639D2A1" w14:textId="24BE3326" w:rsidR="001E7BE6" w:rsidRPr="0089236F" w:rsidRDefault="001E7BE6" w:rsidP="00837686">
      <w:pPr>
        <w:spacing w:after="0" w:line="360" w:lineRule="auto"/>
        <w:rPr>
          <w:rFonts w:asciiTheme="minorHAnsi" w:eastAsia="Gulim" w:hAnsiTheme="minorHAnsi" w:cs="Garamond"/>
          <w:sz w:val="24"/>
          <w:szCs w:val="24"/>
        </w:rPr>
      </w:pPr>
      <w:r>
        <w:rPr>
          <w:rFonts w:asciiTheme="minorHAnsi" w:eastAsia="Gulim" w:hAnsiTheme="minorHAnsi" w:cs="Garamond"/>
          <w:noProof/>
          <w:sz w:val="24"/>
          <w:szCs w:val="24"/>
          <w:lang w:val="nl-NL" w:eastAsia="nl-NL"/>
        </w:rPr>
        <w:drawing>
          <wp:inline distT="0" distB="0" distL="0" distR="0" wp14:anchorId="406B5D5E" wp14:editId="19E9430E">
            <wp:extent cx="5930900" cy="1473200"/>
            <wp:effectExtent l="0" t="0" r="12700" b="0"/>
            <wp:docPr id="73" name="Picture 73" descr="/Users/tuf74587/Desktop/Screen Shot 2017-02-01 at 8.44.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tuf74587/Desktop/Screen Shot 2017-02-01 at 8.44.56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900" cy="1473200"/>
                    </a:xfrm>
                    <a:prstGeom prst="rect">
                      <a:avLst/>
                    </a:prstGeom>
                    <a:noFill/>
                    <a:ln>
                      <a:noFill/>
                    </a:ln>
                  </pic:spPr>
                </pic:pic>
              </a:graphicData>
            </a:graphic>
          </wp:inline>
        </w:drawing>
      </w:r>
    </w:p>
    <w:p w14:paraId="3906C4E9" w14:textId="77777777" w:rsidR="00086391" w:rsidRDefault="00086391" w:rsidP="0066651D">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p>
    <w:p w14:paraId="627159DA" w14:textId="146B5530" w:rsidR="002B4278" w:rsidRDefault="002B4278" w:rsidP="002B4278">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VIII: Adding speakers</w:t>
      </w:r>
    </w:p>
    <w:p w14:paraId="7AA33691" w14:textId="0F95788B" w:rsidR="002B4278" w:rsidRDefault="00576370" w:rsidP="002B4278">
      <w:pPr>
        <w:widowControl w:val="0"/>
        <w:autoSpaceDE w:val="0"/>
        <w:autoSpaceDN w:val="0"/>
        <w:adjustRightInd w:val="0"/>
        <w:spacing w:after="0" w:line="360" w:lineRule="auto"/>
        <w:rPr>
          <w:rFonts w:asciiTheme="minorHAnsi" w:eastAsia="Gulim" w:hAnsiTheme="minorHAnsi" w:cs="Garamond"/>
          <w:sz w:val="24"/>
          <w:szCs w:val="24"/>
        </w:rPr>
      </w:pPr>
      <w:r>
        <w:rPr>
          <w:rFonts w:asciiTheme="minorHAnsi" w:eastAsia="Gulim" w:hAnsiTheme="minorHAnsi" w:cs="Garamond"/>
          <w:sz w:val="24"/>
          <w:szCs w:val="24"/>
        </w:rPr>
        <w:t>From the options tag, select Speakers. From here, you will get a list of all the speakers available for the study. You can add</w:t>
      </w:r>
      <w:r w:rsidR="000C6414">
        <w:rPr>
          <w:rFonts w:asciiTheme="minorHAnsi" w:eastAsia="Gulim" w:hAnsiTheme="minorHAnsi" w:cs="Garamond"/>
          <w:sz w:val="24"/>
          <w:szCs w:val="24"/>
        </w:rPr>
        <w:t xml:space="preserve"> a speaker to</w:t>
      </w:r>
      <w:r w:rsidR="00B30CDC">
        <w:rPr>
          <w:rFonts w:asciiTheme="minorHAnsi" w:eastAsia="Gulim" w:hAnsiTheme="minorHAnsi" w:cs="Garamond"/>
          <w:sz w:val="24"/>
          <w:szCs w:val="24"/>
        </w:rPr>
        <w:t xml:space="preserve"> this case by changing them from No to Yes under the last column, “In Case”. New speakers can also be added using the last line of this box. Speakers are categorized as HCP (healthcare provider), NOK (next of kin), or PT (p</w:t>
      </w:r>
      <w:r w:rsidR="00A9753F">
        <w:rPr>
          <w:rFonts w:asciiTheme="minorHAnsi" w:eastAsia="Gulim" w:hAnsiTheme="minorHAnsi" w:cs="Garamond"/>
          <w:sz w:val="24"/>
          <w:szCs w:val="24"/>
        </w:rPr>
        <w:t>atient). They are also given a S</w:t>
      </w:r>
      <w:r w:rsidR="00B30CDC">
        <w:rPr>
          <w:rFonts w:asciiTheme="minorHAnsi" w:eastAsia="Gulim" w:hAnsiTheme="minorHAnsi" w:cs="Garamond"/>
          <w:sz w:val="24"/>
          <w:szCs w:val="24"/>
        </w:rPr>
        <w:t xml:space="preserve">peaker </w:t>
      </w:r>
      <w:r w:rsidR="00A9753F">
        <w:rPr>
          <w:rFonts w:asciiTheme="minorHAnsi" w:eastAsia="Gulim" w:hAnsiTheme="minorHAnsi" w:cs="Garamond"/>
          <w:sz w:val="24"/>
          <w:szCs w:val="24"/>
        </w:rPr>
        <w:t xml:space="preserve">ID </w:t>
      </w:r>
      <w:r w:rsidR="00B30CDC">
        <w:rPr>
          <w:rFonts w:asciiTheme="minorHAnsi" w:eastAsia="Gulim" w:hAnsiTheme="minorHAnsi" w:cs="Garamond"/>
          <w:sz w:val="24"/>
          <w:szCs w:val="24"/>
        </w:rPr>
        <w:t xml:space="preserve">and the option of including details about the speaker. </w:t>
      </w:r>
    </w:p>
    <w:p w14:paraId="1DE3D31D" w14:textId="44F5B9B6" w:rsidR="002B4278" w:rsidRDefault="00B30CDC" w:rsidP="002B4278">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noProof/>
          <w:color w:val="548DD4" w:themeColor="text2" w:themeTint="99"/>
          <w:sz w:val="24"/>
          <w:szCs w:val="24"/>
          <w:u w:val="single"/>
          <w:lang w:val="nl-NL" w:eastAsia="nl-NL"/>
        </w:rPr>
        <w:lastRenderedPageBreak/>
        <w:drawing>
          <wp:inline distT="0" distB="0" distL="0" distR="0" wp14:anchorId="3C67C2B9" wp14:editId="1CE5AD3C">
            <wp:extent cx="5194935" cy="4639921"/>
            <wp:effectExtent l="0" t="0" r="0" b="8890"/>
            <wp:docPr id="74" name="Picture 74" descr="/Users/tuf74587/Desktop/Screen Shot 2017-02-01 at 8.54.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tuf74587/Desktop/Screen Shot 2017-02-01 at 8.54.56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70" cy="4645044"/>
                    </a:xfrm>
                    <a:prstGeom prst="rect">
                      <a:avLst/>
                    </a:prstGeom>
                    <a:noFill/>
                    <a:ln>
                      <a:noFill/>
                    </a:ln>
                  </pic:spPr>
                </pic:pic>
              </a:graphicData>
            </a:graphic>
          </wp:inline>
        </w:drawing>
      </w:r>
    </w:p>
    <w:p w14:paraId="4E7460BE" w14:textId="5E1D4240" w:rsidR="0066651D" w:rsidRDefault="00CE4850" w:rsidP="0066651D">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IX</w:t>
      </w:r>
      <w:r w:rsidR="0066651D">
        <w:rPr>
          <w:rFonts w:asciiTheme="minorHAnsi" w:eastAsia="Gulim" w:hAnsiTheme="minorHAnsi" w:cs="Garamond"/>
          <w:b/>
          <w:color w:val="548DD4" w:themeColor="text2" w:themeTint="99"/>
          <w:sz w:val="24"/>
          <w:szCs w:val="24"/>
          <w:u w:val="single"/>
        </w:rPr>
        <w:t>: Moving from Development to Production or Adding Users</w:t>
      </w:r>
    </w:p>
    <w:p w14:paraId="61B02779" w14:textId="54F894C2" w:rsidR="0066651D" w:rsidRPr="00204A95" w:rsidRDefault="0066651D" w:rsidP="0066651D">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After you have thoroughly tested your case and trained all the coders, the next step is to move the case to production. To do this, click on “Dev Studies” from the left hand tool bar, select “Edit Study”, and then change the status from Development to Production. This is the same way that studies will be changed from Production to Archived, as well as the reviewed </w:t>
      </w:r>
      <w:r w:rsidR="00A9753F">
        <w:rPr>
          <w:rFonts w:asciiTheme="minorHAnsi" w:eastAsia="Gulim" w:hAnsiTheme="minorHAnsi" w:cs="Garamond"/>
          <w:sz w:val="24"/>
          <w:szCs w:val="24"/>
        </w:rPr>
        <w:t>status changed.  T</w:t>
      </w:r>
      <w:r>
        <w:rPr>
          <w:rFonts w:asciiTheme="minorHAnsi" w:eastAsia="Gulim" w:hAnsiTheme="minorHAnsi" w:cs="Garamond"/>
          <w:sz w:val="24"/>
          <w:szCs w:val="24"/>
        </w:rPr>
        <w:t xml:space="preserve">his section </w:t>
      </w:r>
      <w:r w:rsidR="00A9753F">
        <w:rPr>
          <w:rFonts w:asciiTheme="minorHAnsi" w:eastAsia="Gulim" w:hAnsiTheme="minorHAnsi" w:cs="Garamond"/>
          <w:sz w:val="24"/>
          <w:szCs w:val="24"/>
        </w:rPr>
        <w:t xml:space="preserve">also </w:t>
      </w:r>
      <w:r>
        <w:rPr>
          <w:rFonts w:asciiTheme="minorHAnsi" w:eastAsia="Gulim" w:hAnsiTheme="minorHAnsi" w:cs="Garamond"/>
          <w:sz w:val="24"/>
          <w:szCs w:val="24"/>
        </w:rPr>
        <w:t xml:space="preserve">allows you to add additional coders. The “Edit Study” option is also available for studes in production. </w:t>
      </w:r>
    </w:p>
    <w:p w14:paraId="3CC40154" w14:textId="77777777" w:rsidR="003D18C1" w:rsidRPr="0089236F" w:rsidRDefault="003D18C1" w:rsidP="0089236F">
      <w:pPr>
        <w:rPr>
          <w:rFonts w:asciiTheme="minorHAnsi" w:eastAsia="Gulim" w:hAnsiTheme="minorHAnsi" w:cs="Garamond"/>
          <w:b/>
          <w:color w:val="943634" w:themeColor="accent2" w:themeShade="BF"/>
          <w:sz w:val="24"/>
          <w:szCs w:val="24"/>
          <w:u w:val="single"/>
        </w:rPr>
      </w:pPr>
    </w:p>
    <w:p w14:paraId="19B1627C" w14:textId="33F77D4C" w:rsidR="000F2A26" w:rsidRPr="0089236F" w:rsidRDefault="0066651D" w:rsidP="0089236F">
      <w:pPr>
        <w:widowControl w:val="0"/>
        <w:autoSpaceDE w:val="0"/>
        <w:autoSpaceDN w:val="0"/>
        <w:adjustRightInd w:val="0"/>
        <w:spacing w:before="37" w:after="0" w:line="360" w:lineRule="auto"/>
        <w:ind w:left="101" w:right="1138"/>
        <w:rPr>
          <w:rFonts w:asciiTheme="minorHAnsi" w:eastAsia="Gulim" w:hAnsiTheme="minorHAnsi" w:cs="Garamond"/>
          <w:color w:val="000000"/>
          <w:sz w:val="24"/>
          <w:szCs w:val="24"/>
        </w:rPr>
      </w:pPr>
      <w:r>
        <w:rPr>
          <w:rFonts w:asciiTheme="minorHAnsi" w:eastAsia="Gulim" w:hAnsiTheme="minorHAnsi" w:cs="Garamond"/>
          <w:noProof/>
          <w:color w:val="000000"/>
          <w:sz w:val="24"/>
          <w:szCs w:val="24"/>
          <w:lang w:val="nl-NL" w:eastAsia="nl-NL"/>
        </w:rPr>
        <w:lastRenderedPageBreak/>
        <w:drawing>
          <wp:inline distT="0" distB="0" distL="0" distR="0" wp14:anchorId="37CC206C" wp14:editId="061A2484">
            <wp:extent cx="5943600" cy="5118100"/>
            <wp:effectExtent l="0" t="0" r="0" b="12700"/>
            <wp:docPr id="72" name="Picture 72" descr="/Users/tuf74587/Desktop/Screen Shot 2017-01-31 at 8.39.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tuf74587/Desktop/Screen Shot 2017-01-31 at 8.39.32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118100"/>
                    </a:xfrm>
                    <a:prstGeom prst="rect">
                      <a:avLst/>
                    </a:prstGeom>
                    <a:noFill/>
                    <a:ln>
                      <a:noFill/>
                    </a:ln>
                  </pic:spPr>
                </pic:pic>
              </a:graphicData>
            </a:graphic>
          </wp:inline>
        </w:drawing>
      </w:r>
    </w:p>
    <w:p w14:paraId="451BE54C" w14:textId="77777777" w:rsidR="000F2A26" w:rsidRPr="0089236F" w:rsidRDefault="000F2A26" w:rsidP="0089236F">
      <w:pPr>
        <w:widowControl w:val="0"/>
        <w:autoSpaceDE w:val="0"/>
        <w:autoSpaceDN w:val="0"/>
        <w:adjustRightInd w:val="0"/>
        <w:spacing w:before="37" w:after="0" w:line="360" w:lineRule="auto"/>
        <w:ind w:left="101" w:right="1138"/>
        <w:rPr>
          <w:rFonts w:asciiTheme="minorHAnsi" w:eastAsia="Gulim" w:hAnsiTheme="minorHAnsi" w:cs="Garamond"/>
          <w:color w:val="000000"/>
          <w:sz w:val="24"/>
          <w:szCs w:val="24"/>
        </w:rPr>
      </w:pPr>
    </w:p>
    <w:p w14:paraId="619C4699" w14:textId="3307BFF6" w:rsidR="00B62920" w:rsidRPr="0089236F" w:rsidRDefault="00B62920" w:rsidP="0089236F">
      <w:pPr>
        <w:widowControl w:val="0"/>
        <w:autoSpaceDE w:val="0"/>
        <w:autoSpaceDN w:val="0"/>
        <w:adjustRightInd w:val="0"/>
        <w:spacing w:before="37" w:after="0" w:line="360" w:lineRule="auto"/>
        <w:ind w:left="101" w:right="1138"/>
        <w:rPr>
          <w:rFonts w:asciiTheme="minorHAnsi" w:eastAsia="Gulim" w:hAnsiTheme="minorHAnsi" w:cs="Garamond"/>
          <w:color w:val="000000"/>
          <w:sz w:val="24"/>
          <w:szCs w:val="24"/>
        </w:rPr>
      </w:pPr>
    </w:p>
    <w:p w14:paraId="613D65CF" w14:textId="7438EED0" w:rsidR="001160E1" w:rsidRPr="001821B6" w:rsidRDefault="000F2A26" w:rsidP="00D72B83">
      <w:pPr>
        <w:spacing w:after="0" w:line="240" w:lineRule="auto"/>
        <w:rPr>
          <w:rFonts w:asciiTheme="minorHAnsi" w:eastAsia="Gulim" w:hAnsiTheme="minorHAnsi" w:cs="Garamond"/>
          <w:b/>
          <w:color w:val="943634" w:themeColor="accent2" w:themeShade="BF"/>
          <w:sz w:val="24"/>
          <w:szCs w:val="24"/>
        </w:rPr>
      </w:pPr>
      <w:r w:rsidRPr="0089236F">
        <w:rPr>
          <w:rFonts w:asciiTheme="minorHAnsi" w:eastAsia="Gulim" w:hAnsiTheme="minorHAnsi" w:cs="Garamond"/>
          <w:color w:val="943634" w:themeColor="accent2" w:themeShade="BF"/>
          <w:sz w:val="24"/>
          <w:szCs w:val="24"/>
        </w:rPr>
        <w:br w:type="page"/>
      </w:r>
      <w:r w:rsidR="001160E1" w:rsidRPr="001821B6">
        <w:rPr>
          <w:rFonts w:asciiTheme="minorHAnsi" w:eastAsia="Gulim" w:hAnsiTheme="minorHAnsi" w:cs="Garamond"/>
          <w:b/>
          <w:color w:val="365F91" w:themeColor="accent1" w:themeShade="BF"/>
          <w:sz w:val="24"/>
          <w:szCs w:val="24"/>
        </w:rPr>
        <w:lastRenderedPageBreak/>
        <w:t>Chapter Two</w:t>
      </w:r>
    </w:p>
    <w:p w14:paraId="0B7797E9" w14:textId="58DA1234" w:rsidR="001160E1" w:rsidRPr="0089236F" w:rsidRDefault="0066651D" w:rsidP="0089236F">
      <w:pPr>
        <w:widowControl w:val="0"/>
        <w:autoSpaceDE w:val="0"/>
        <w:autoSpaceDN w:val="0"/>
        <w:adjustRightInd w:val="0"/>
        <w:spacing w:after="0" w:line="360" w:lineRule="auto"/>
        <w:rPr>
          <w:rFonts w:asciiTheme="minorHAnsi" w:eastAsia="Gulim" w:hAnsiTheme="minorHAnsi" w:cs="Garamond"/>
          <w:i/>
          <w:sz w:val="24"/>
          <w:szCs w:val="24"/>
        </w:rPr>
      </w:pPr>
      <w:r>
        <w:rPr>
          <w:rFonts w:asciiTheme="minorHAnsi" w:eastAsia="Gulim" w:hAnsiTheme="minorHAnsi" w:cs="Garamond"/>
          <w:i/>
          <w:sz w:val="24"/>
          <w:szCs w:val="24"/>
        </w:rPr>
        <w:t>Organizational Overview</w:t>
      </w:r>
    </w:p>
    <w:p w14:paraId="6B9125D0" w14:textId="77777777" w:rsidR="001160E1" w:rsidRPr="0089236F" w:rsidRDefault="001160E1" w:rsidP="0089236F">
      <w:pPr>
        <w:widowControl w:val="0"/>
        <w:autoSpaceDE w:val="0"/>
        <w:autoSpaceDN w:val="0"/>
        <w:adjustRightInd w:val="0"/>
        <w:spacing w:after="0" w:line="360" w:lineRule="auto"/>
        <w:rPr>
          <w:rFonts w:asciiTheme="minorHAnsi" w:eastAsia="Gulim" w:hAnsiTheme="minorHAnsi" w:cs="Garamond"/>
          <w:i/>
          <w:sz w:val="24"/>
          <w:szCs w:val="24"/>
        </w:rPr>
      </w:pPr>
    </w:p>
    <w:p w14:paraId="49341A23" w14:textId="79C5C72D" w:rsidR="00855399" w:rsidRDefault="00855399" w:rsidP="00855399">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 User Types</w:t>
      </w:r>
    </w:p>
    <w:p w14:paraId="780F7F78" w14:textId="2C061B88" w:rsidR="00855399" w:rsidRDefault="00855399" w:rsidP="00855399">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There are three roles of users:</w:t>
      </w:r>
    </w:p>
    <w:p w14:paraId="10CDE656" w14:textId="6C75B1F4" w:rsidR="00855399" w:rsidRPr="00855399" w:rsidRDefault="00855399" w:rsidP="00855399">
      <w:pPr>
        <w:pStyle w:val="Lijstalinea"/>
        <w:numPr>
          <w:ilvl w:val="0"/>
          <w:numId w:val="4"/>
        </w:numPr>
        <w:spacing w:after="0" w:line="360" w:lineRule="auto"/>
        <w:rPr>
          <w:rFonts w:asciiTheme="minorHAnsi" w:eastAsia="Gulim" w:hAnsiTheme="minorHAnsi" w:cs="Garamond"/>
          <w:sz w:val="24"/>
          <w:szCs w:val="24"/>
        </w:rPr>
      </w:pPr>
      <w:r w:rsidRPr="00855399">
        <w:rPr>
          <w:rFonts w:asciiTheme="minorHAnsi" w:eastAsia="Gulim" w:hAnsiTheme="minorHAnsi" w:cs="Garamond"/>
          <w:sz w:val="24"/>
          <w:szCs w:val="24"/>
        </w:rPr>
        <w:t>General: Appropriate for undergraduate students or research assistant</w:t>
      </w:r>
      <w:r w:rsidR="00A569B7">
        <w:rPr>
          <w:rFonts w:asciiTheme="minorHAnsi" w:eastAsia="Gulim" w:hAnsiTheme="minorHAnsi" w:cs="Garamond"/>
          <w:sz w:val="24"/>
          <w:szCs w:val="24"/>
        </w:rPr>
        <w:t>s</w:t>
      </w:r>
      <w:r w:rsidRPr="00855399">
        <w:rPr>
          <w:rFonts w:asciiTheme="minorHAnsi" w:eastAsia="Gulim" w:hAnsiTheme="minorHAnsi" w:cs="Garamond"/>
          <w:sz w:val="24"/>
          <w:szCs w:val="24"/>
        </w:rPr>
        <w:t xml:space="preserve">. Can access studies, create new cases, and code cases. </w:t>
      </w:r>
    </w:p>
    <w:p w14:paraId="32A8DC00" w14:textId="617C9F55" w:rsidR="00855399" w:rsidRPr="00855399" w:rsidRDefault="00855399" w:rsidP="00855399">
      <w:pPr>
        <w:pStyle w:val="Lijstalinea"/>
        <w:numPr>
          <w:ilvl w:val="0"/>
          <w:numId w:val="4"/>
        </w:numPr>
        <w:spacing w:after="0" w:line="360" w:lineRule="auto"/>
        <w:rPr>
          <w:rFonts w:asciiTheme="minorHAnsi" w:eastAsia="Gulim" w:hAnsiTheme="minorHAnsi" w:cs="Garamond"/>
          <w:sz w:val="24"/>
          <w:szCs w:val="24"/>
        </w:rPr>
      </w:pPr>
      <w:r w:rsidRPr="00855399">
        <w:rPr>
          <w:rFonts w:asciiTheme="minorHAnsi" w:eastAsia="Gulim" w:hAnsiTheme="minorHAnsi" w:cs="Garamond"/>
          <w:sz w:val="24"/>
          <w:szCs w:val="24"/>
        </w:rPr>
        <w:t>Manager: Appropriate for a PI or Study Coordinator</w:t>
      </w:r>
      <w:r w:rsidR="00A569B7">
        <w:rPr>
          <w:rFonts w:asciiTheme="minorHAnsi" w:eastAsia="Gulim" w:hAnsiTheme="minorHAnsi" w:cs="Garamond"/>
          <w:sz w:val="24"/>
          <w:szCs w:val="24"/>
        </w:rPr>
        <w:t>.</w:t>
      </w:r>
      <w:r w:rsidRPr="00855399">
        <w:rPr>
          <w:rFonts w:asciiTheme="minorHAnsi" w:eastAsia="Gulim" w:hAnsiTheme="minorHAnsi" w:cs="Garamond"/>
          <w:sz w:val="24"/>
          <w:szCs w:val="24"/>
        </w:rPr>
        <w:t xml:space="preserve"> </w:t>
      </w:r>
      <w:r w:rsidR="00A569B7">
        <w:rPr>
          <w:rFonts w:asciiTheme="minorHAnsi" w:eastAsia="Gulim" w:hAnsiTheme="minorHAnsi" w:cs="Garamond"/>
          <w:sz w:val="24"/>
          <w:szCs w:val="24"/>
        </w:rPr>
        <w:t>C</w:t>
      </w:r>
      <w:r w:rsidRPr="00855399">
        <w:rPr>
          <w:rFonts w:asciiTheme="minorHAnsi" w:eastAsia="Gulim" w:hAnsiTheme="minorHAnsi" w:cs="Garamond"/>
          <w:sz w:val="24"/>
          <w:szCs w:val="24"/>
        </w:rPr>
        <w:t>an do everything that a general user can plus create studies, move studies between development and production, assign projects to general users</w:t>
      </w:r>
    </w:p>
    <w:p w14:paraId="0F11A30D" w14:textId="1A2650E9" w:rsidR="00855399" w:rsidRPr="00855399" w:rsidRDefault="00855399" w:rsidP="00855399">
      <w:pPr>
        <w:pStyle w:val="Lijstalinea"/>
        <w:numPr>
          <w:ilvl w:val="0"/>
          <w:numId w:val="4"/>
        </w:numPr>
        <w:spacing w:after="0" w:line="360" w:lineRule="auto"/>
        <w:rPr>
          <w:rFonts w:asciiTheme="minorHAnsi" w:eastAsia="Gulim" w:hAnsiTheme="minorHAnsi" w:cs="Garamond"/>
          <w:sz w:val="24"/>
          <w:szCs w:val="24"/>
        </w:rPr>
      </w:pPr>
      <w:r w:rsidRPr="00855399">
        <w:rPr>
          <w:rFonts w:asciiTheme="minorHAnsi" w:eastAsia="Gulim" w:hAnsiTheme="minorHAnsi" w:cs="Garamond"/>
          <w:sz w:val="24"/>
          <w:szCs w:val="24"/>
        </w:rPr>
        <w:t>Administrator: Jemin/Jeremy has all rights to make accounts and upload templates</w:t>
      </w:r>
    </w:p>
    <w:p w14:paraId="6EDB9245" w14:textId="04F96C87" w:rsidR="00855399" w:rsidRDefault="00855399" w:rsidP="00855399">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Users are assig</w:t>
      </w:r>
      <w:r w:rsidR="00A569B7">
        <w:rPr>
          <w:rFonts w:asciiTheme="minorHAnsi" w:eastAsia="Gulim" w:hAnsiTheme="minorHAnsi" w:cs="Garamond"/>
          <w:sz w:val="24"/>
          <w:szCs w:val="24"/>
        </w:rPr>
        <w:t>n</w:t>
      </w:r>
      <w:r>
        <w:rPr>
          <w:rFonts w:asciiTheme="minorHAnsi" w:eastAsia="Gulim" w:hAnsiTheme="minorHAnsi" w:cs="Garamond"/>
          <w:sz w:val="24"/>
          <w:szCs w:val="24"/>
        </w:rPr>
        <w:t>ed to a role at the time their account is created.</w:t>
      </w:r>
    </w:p>
    <w:p w14:paraId="62F2BCE1" w14:textId="7FF8244C" w:rsidR="00855399" w:rsidRDefault="00855399" w:rsidP="00855399">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w:t>
      </w:r>
      <w:r w:rsidR="00D71AAB">
        <w:rPr>
          <w:rFonts w:asciiTheme="minorHAnsi" w:eastAsia="Gulim" w:hAnsiTheme="minorHAnsi" w:cs="Garamond"/>
          <w:b/>
          <w:color w:val="548DD4" w:themeColor="text2" w:themeTint="99"/>
          <w:sz w:val="24"/>
          <w:szCs w:val="24"/>
          <w:u w:val="single"/>
        </w:rPr>
        <w:t>I</w:t>
      </w:r>
      <w:r>
        <w:rPr>
          <w:rFonts w:asciiTheme="minorHAnsi" w:eastAsia="Gulim" w:hAnsiTheme="minorHAnsi" w:cs="Garamond"/>
          <w:b/>
          <w:color w:val="548DD4" w:themeColor="text2" w:themeTint="99"/>
          <w:sz w:val="24"/>
          <w:szCs w:val="24"/>
          <w:u w:val="single"/>
        </w:rPr>
        <w:t xml:space="preserve">: </w:t>
      </w:r>
      <w:r w:rsidR="00D71AAB">
        <w:rPr>
          <w:rFonts w:asciiTheme="minorHAnsi" w:eastAsia="Gulim" w:hAnsiTheme="minorHAnsi" w:cs="Garamond"/>
          <w:b/>
          <w:color w:val="548DD4" w:themeColor="text2" w:themeTint="99"/>
          <w:sz w:val="24"/>
          <w:szCs w:val="24"/>
          <w:u w:val="single"/>
        </w:rPr>
        <w:t>Study Status</w:t>
      </w:r>
    </w:p>
    <w:p w14:paraId="1545019F" w14:textId="4853E6EC" w:rsidR="00855399" w:rsidRDefault="00D71AAB" w:rsidP="00855399">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There are three statuses that a study can be classified as:</w:t>
      </w:r>
    </w:p>
    <w:p w14:paraId="7CEB21AE" w14:textId="77777777" w:rsidR="00D71AAB" w:rsidRPr="00D71AAB" w:rsidRDefault="00D71AAB" w:rsidP="00D71AAB">
      <w:pPr>
        <w:pStyle w:val="Lijstalinea"/>
        <w:numPr>
          <w:ilvl w:val="0"/>
          <w:numId w:val="5"/>
        </w:numPr>
        <w:spacing w:after="0" w:line="360" w:lineRule="auto"/>
        <w:rPr>
          <w:rFonts w:asciiTheme="minorHAnsi" w:eastAsia="Gulim" w:hAnsiTheme="minorHAnsi" w:cs="Garamond"/>
          <w:sz w:val="24"/>
          <w:szCs w:val="24"/>
        </w:rPr>
      </w:pPr>
      <w:r w:rsidRPr="00D71AAB">
        <w:rPr>
          <w:rFonts w:asciiTheme="minorHAnsi" w:eastAsia="Gulim" w:hAnsiTheme="minorHAnsi" w:cs="Garamond"/>
          <w:sz w:val="24"/>
          <w:szCs w:val="24"/>
        </w:rPr>
        <w:t>Development Studies: Similar to REDCap, this provides a site where templates can be tested and created. This is also a great section to use for training purposes.</w:t>
      </w:r>
    </w:p>
    <w:p w14:paraId="6377F86F" w14:textId="77777777" w:rsidR="00D71AAB" w:rsidRPr="00D71AAB" w:rsidRDefault="00D71AAB" w:rsidP="00D71AAB">
      <w:pPr>
        <w:pStyle w:val="Lijstalinea"/>
        <w:numPr>
          <w:ilvl w:val="0"/>
          <w:numId w:val="5"/>
        </w:numPr>
        <w:spacing w:after="0" w:line="360" w:lineRule="auto"/>
        <w:rPr>
          <w:rFonts w:asciiTheme="minorHAnsi" w:eastAsia="Gulim" w:hAnsiTheme="minorHAnsi" w:cs="Garamond"/>
          <w:sz w:val="24"/>
          <w:szCs w:val="24"/>
        </w:rPr>
      </w:pPr>
      <w:r w:rsidRPr="00D71AAB">
        <w:rPr>
          <w:rFonts w:asciiTheme="minorHAnsi" w:eastAsia="Gulim" w:hAnsiTheme="minorHAnsi" w:cs="Garamond"/>
          <w:sz w:val="24"/>
          <w:szCs w:val="24"/>
        </w:rPr>
        <w:t>Open Studies: This section is for studies that have a developed template. Cases are actively being added and coded.</w:t>
      </w:r>
    </w:p>
    <w:p w14:paraId="0C82ADA4" w14:textId="77777777" w:rsidR="00D71AAB" w:rsidRPr="00D71AAB" w:rsidRDefault="00D71AAB" w:rsidP="00D71AAB">
      <w:pPr>
        <w:pStyle w:val="Lijstalinea"/>
        <w:numPr>
          <w:ilvl w:val="0"/>
          <w:numId w:val="5"/>
        </w:numPr>
        <w:spacing w:after="0" w:line="360" w:lineRule="auto"/>
        <w:rPr>
          <w:rFonts w:asciiTheme="minorHAnsi" w:eastAsia="Gulim" w:hAnsiTheme="minorHAnsi" w:cs="Garamond"/>
          <w:sz w:val="24"/>
          <w:szCs w:val="24"/>
        </w:rPr>
      </w:pPr>
      <w:r w:rsidRPr="00D71AAB">
        <w:rPr>
          <w:rFonts w:asciiTheme="minorHAnsi" w:eastAsia="Gulim" w:hAnsiTheme="minorHAnsi" w:cs="Garamond"/>
          <w:sz w:val="24"/>
          <w:szCs w:val="24"/>
        </w:rPr>
        <w:t xml:space="preserve">Archived Studies: This section is for studies that have been completed. </w:t>
      </w:r>
    </w:p>
    <w:p w14:paraId="1DE2F6EF" w14:textId="7760560B" w:rsidR="00AE6324" w:rsidRPr="0072357B" w:rsidRDefault="00AE6324" w:rsidP="0072357B">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sidRPr="0072357B">
        <w:rPr>
          <w:rFonts w:asciiTheme="minorHAnsi" w:eastAsia="Gulim" w:hAnsiTheme="minorHAnsi" w:cs="Garamond"/>
          <w:b/>
          <w:color w:val="548DD4" w:themeColor="text2" w:themeTint="99"/>
          <w:sz w:val="24"/>
          <w:szCs w:val="24"/>
          <w:u w:val="single"/>
        </w:rPr>
        <w:t>I</w:t>
      </w:r>
      <w:r w:rsidR="00D72B83">
        <w:rPr>
          <w:rFonts w:asciiTheme="minorHAnsi" w:eastAsia="Gulim" w:hAnsiTheme="minorHAnsi" w:cs="Garamond"/>
          <w:b/>
          <w:color w:val="548DD4" w:themeColor="text2" w:themeTint="99"/>
          <w:sz w:val="24"/>
          <w:szCs w:val="24"/>
          <w:u w:val="single"/>
        </w:rPr>
        <w:t>II</w:t>
      </w:r>
      <w:r w:rsidRPr="0072357B">
        <w:rPr>
          <w:rFonts w:asciiTheme="minorHAnsi" w:eastAsia="Gulim" w:hAnsiTheme="minorHAnsi" w:cs="Garamond"/>
          <w:b/>
          <w:color w:val="548DD4" w:themeColor="text2" w:themeTint="99"/>
          <w:sz w:val="24"/>
          <w:szCs w:val="24"/>
          <w:u w:val="single"/>
        </w:rPr>
        <w:t xml:space="preserve">: </w:t>
      </w:r>
      <w:r w:rsidR="0072357B">
        <w:rPr>
          <w:rFonts w:asciiTheme="minorHAnsi" w:eastAsia="Gulim" w:hAnsiTheme="minorHAnsi" w:cs="Garamond"/>
          <w:b/>
          <w:color w:val="548DD4" w:themeColor="text2" w:themeTint="99"/>
          <w:sz w:val="24"/>
          <w:szCs w:val="24"/>
          <w:u w:val="single"/>
        </w:rPr>
        <w:t>Study/Case Organization</w:t>
      </w:r>
    </w:p>
    <w:p w14:paraId="2727F46F" w14:textId="6FC5390D" w:rsidR="00AE6324" w:rsidRDefault="0072357B" w:rsidP="0072357B">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Each study appears on a separate line under its status. A study will always appear in the same status </w:t>
      </w:r>
      <w:r w:rsidR="007C1F14">
        <w:rPr>
          <w:rFonts w:asciiTheme="minorHAnsi" w:eastAsia="Gulim" w:hAnsiTheme="minorHAnsi" w:cs="Garamond"/>
          <w:sz w:val="24"/>
          <w:szCs w:val="24"/>
        </w:rPr>
        <w:t xml:space="preserve">across all users. Each study is assigned an ID-these are based on the order </w:t>
      </w:r>
      <w:r w:rsidR="00744AC0">
        <w:rPr>
          <w:rFonts w:asciiTheme="minorHAnsi" w:eastAsia="Gulim" w:hAnsiTheme="minorHAnsi" w:cs="Garamond"/>
          <w:sz w:val="24"/>
          <w:szCs w:val="24"/>
        </w:rPr>
        <w:t>the</w:t>
      </w:r>
      <w:r w:rsidR="007C1F14">
        <w:rPr>
          <w:rFonts w:asciiTheme="minorHAnsi" w:eastAsia="Gulim" w:hAnsiTheme="minorHAnsi" w:cs="Garamond"/>
          <w:sz w:val="24"/>
          <w:szCs w:val="24"/>
        </w:rPr>
        <w:t xml:space="preserve"> study is created and are not relevant. </w:t>
      </w:r>
      <w:r w:rsidR="0051092C">
        <w:rPr>
          <w:rFonts w:asciiTheme="minorHAnsi" w:eastAsia="Gulim" w:hAnsiTheme="minorHAnsi" w:cs="Garamond"/>
          <w:sz w:val="24"/>
          <w:szCs w:val="24"/>
        </w:rPr>
        <w:t xml:space="preserve">Studies may not have the same name. </w:t>
      </w:r>
    </w:p>
    <w:p w14:paraId="118C380A" w14:textId="77777777" w:rsidR="0051092C" w:rsidRDefault="0051092C" w:rsidP="0072357B">
      <w:pPr>
        <w:spacing w:after="0" w:line="360" w:lineRule="auto"/>
        <w:rPr>
          <w:rFonts w:asciiTheme="minorHAnsi" w:eastAsia="Gulim" w:hAnsiTheme="minorHAnsi" w:cs="Garamond"/>
          <w:sz w:val="24"/>
          <w:szCs w:val="24"/>
        </w:rPr>
      </w:pPr>
    </w:p>
    <w:p w14:paraId="1DF0F1B8" w14:textId="282FCBD5" w:rsidR="0051092C" w:rsidRDefault="0051092C" w:rsidP="0072357B">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Nested underneath each study are cases. These are generally named the same as their study ID. </w:t>
      </w:r>
    </w:p>
    <w:p w14:paraId="1AEFB281" w14:textId="77777777" w:rsidR="00D72B83" w:rsidRDefault="00D72B83" w:rsidP="0072357B">
      <w:pPr>
        <w:spacing w:after="0" w:line="360" w:lineRule="auto"/>
        <w:rPr>
          <w:rFonts w:asciiTheme="minorHAnsi" w:eastAsia="Gulim" w:hAnsiTheme="minorHAnsi" w:cs="Garamond"/>
          <w:sz w:val="24"/>
          <w:szCs w:val="24"/>
        </w:rPr>
      </w:pPr>
    </w:p>
    <w:p w14:paraId="21F6C05D" w14:textId="03A89702" w:rsidR="00D72B83" w:rsidRPr="0072357B" w:rsidRDefault="00D72B83" w:rsidP="00D72B83">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sidRPr="0072357B">
        <w:rPr>
          <w:rFonts w:asciiTheme="minorHAnsi" w:eastAsia="Gulim" w:hAnsiTheme="minorHAnsi" w:cs="Garamond"/>
          <w:b/>
          <w:color w:val="548DD4" w:themeColor="text2" w:themeTint="99"/>
          <w:sz w:val="24"/>
          <w:szCs w:val="24"/>
          <w:u w:val="single"/>
        </w:rPr>
        <w:t>I</w:t>
      </w:r>
      <w:r>
        <w:rPr>
          <w:rFonts w:asciiTheme="minorHAnsi" w:eastAsia="Gulim" w:hAnsiTheme="minorHAnsi" w:cs="Garamond"/>
          <w:b/>
          <w:color w:val="548DD4" w:themeColor="text2" w:themeTint="99"/>
          <w:sz w:val="24"/>
          <w:szCs w:val="24"/>
          <w:u w:val="single"/>
        </w:rPr>
        <w:t>V</w:t>
      </w:r>
      <w:r w:rsidRPr="0072357B">
        <w:rPr>
          <w:rFonts w:asciiTheme="minorHAnsi" w:eastAsia="Gulim" w:hAnsiTheme="minorHAnsi" w:cs="Garamond"/>
          <w:b/>
          <w:color w:val="548DD4" w:themeColor="text2" w:themeTint="99"/>
          <w:sz w:val="24"/>
          <w:szCs w:val="24"/>
          <w:u w:val="single"/>
        </w:rPr>
        <w:t xml:space="preserve">: </w:t>
      </w:r>
      <w:r>
        <w:rPr>
          <w:rFonts w:asciiTheme="minorHAnsi" w:eastAsia="Gulim" w:hAnsiTheme="minorHAnsi" w:cs="Garamond"/>
          <w:b/>
          <w:color w:val="548DD4" w:themeColor="text2" w:themeTint="99"/>
          <w:sz w:val="24"/>
          <w:szCs w:val="24"/>
          <w:u w:val="single"/>
        </w:rPr>
        <w:t>Coding Status</w:t>
      </w:r>
    </w:p>
    <w:p w14:paraId="3F75E06F" w14:textId="5311A1F6" w:rsidR="0051092C" w:rsidRDefault="00D72B83" w:rsidP="00D72B83">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Each case can be assigned to four statuses:</w:t>
      </w:r>
    </w:p>
    <w:p w14:paraId="7499A89C" w14:textId="0D519CBD" w:rsidR="00D72B83" w:rsidRDefault="00D72B83" w:rsidP="00D72B83">
      <w:pPr>
        <w:pStyle w:val="Lijstalinea"/>
        <w:numPr>
          <w:ilvl w:val="0"/>
          <w:numId w:val="6"/>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Coding Complete: The case has been coded fully, including all utterances, decision tags, communication types, and speaker ratings</w:t>
      </w:r>
    </w:p>
    <w:p w14:paraId="09BC067D" w14:textId="4EBFC400" w:rsidR="00D72B83" w:rsidRDefault="00D72B83" w:rsidP="00D72B83">
      <w:pPr>
        <w:pStyle w:val="Lijstalinea"/>
        <w:numPr>
          <w:ilvl w:val="0"/>
          <w:numId w:val="6"/>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lastRenderedPageBreak/>
        <w:t>Reviewed: The case has been reviewed, usually b</w:t>
      </w:r>
      <w:r w:rsidR="00744AC0">
        <w:rPr>
          <w:rFonts w:asciiTheme="minorHAnsi" w:eastAsia="Gulim" w:hAnsiTheme="minorHAnsi" w:cs="Garamond"/>
          <w:sz w:val="24"/>
          <w:szCs w:val="24"/>
        </w:rPr>
        <w:t>y</w:t>
      </w:r>
      <w:r w:rsidR="00DB272F">
        <w:rPr>
          <w:rFonts w:asciiTheme="minorHAnsi" w:eastAsia="Gulim" w:hAnsiTheme="minorHAnsi" w:cs="Garamond"/>
          <w:sz w:val="24"/>
          <w:szCs w:val="24"/>
        </w:rPr>
        <w:t xml:space="preserve"> a second coder</w:t>
      </w:r>
    </w:p>
    <w:p w14:paraId="0EF6C266" w14:textId="1EB30A49" w:rsidR="00D72B83" w:rsidRDefault="00D72B83" w:rsidP="00D72B83">
      <w:pPr>
        <w:pStyle w:val="Lijstalinea"/>
        <w:numPr>
          <w:ilvl w:val="0"/>
          <w:numId w:val="6"/>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Reliability: This case has been selected as a reliability case</w:t>
      </w:r>
    </w:p>
    <w:p w14:paraId="47D703A1" w14:textId="38094A1B" w:rsidR="00D72B83" w:rsidRDefault="00D72B83" w:rsidP="00D72B83">
      <w:pPr>
        <w:pStyle w:val="Lijstalinea"/>
        <w:numPr>
          <w:ilvl w:val="0"/>
          <w:numId w:val="6"/>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Practice: This case is just a practice case, usually for training purposes</w:t>
      </w:r>
    </w:p>
    <w:p w14:paraId="559E6158" w14:textId="4D38D393" w:rsidR="00D72B83" w:rsidRPr="00D72B83" w:rsidRDefault="00D72B83" w:rsidP="00D72B83">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Note: Cases may be assigned multiple statu</w:t>
      </w:r>
      <w:r w:rsidR="00744AC0">
        <w:rPr>
          <w:rFonts w:asciiTheme="minorHAnsi" w:eastAsia="Gulim" w:hAnsiTheme="minorHAnsi" w:cs="Garamond"/>
          <w:sz w:val="24"/>
          <w:szCs w:val="24"/>
        </w:rPr>
        <w:t>s</w:t>
      </w:r>
      <w:r>
        <w:rPr>
          <w:rFonts w:asciiTheme="minorHAnsi" w:eastAsia="Gulim" w:hAnsiTheme="minorHAnsi" w:cs="Garamond"/>
          <w:sz w:val="24"/>
          <w:szCs w:val="24"/>
        </w:rPr>
        <w:t xml:space="preserve">es-for example, a case may be labeled coding complete and a reliability case. </w:t>
      </w:r>
    </w:p>
    <w:p w14:paraId="75B5E0BE" w14:textId="77777777" w:rsidR="00D72B83" w:rsidRDefault="00D72B83" w:rsidP="00D72B83">
      <w:pPr>
        <w:spacing w:after="0" w:line="360" w:lineRule="auto"/>
        <w:rPr>
          <w:rFonts w:asciiTheme="minorHAnsi" w:eastAsia="Gulim" w:hAnsiTheme="minorHAnsi" w:cs="Garamond"/>
          <w:sz w:val="24"/>
          <w:szCs w:val="24"/>
        </w:rPr>
      </w:pPr>
    </w:p>
    <w:p w14:paraId="66533FAF" w14:textId="049618AF" w:rsidR="0051092C" w:rsidRDefault="00CE4850" w:rsidP="0051092C">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 xml:space="preserve">V: Security and </w:t>
      </w:r>
      <w:r w:rsidR="0051092C">
        <w:rPr>
          <w:rFonts w:asciiTheme="minorHAnsi" w:eastAsia="Gulim" w:hAnsiTheme="minorHAnsi" w:cs="Garamond"/>
          <w:b/>
          <w:color w:val="548DD4" w:themeColor="text2" w:themeTint="99"/>
          <w:sz w:val="24"/>
          <w:szCs w:val="24"/>
          <w:u w:val="single"/>
        </w:rPr>
        <w:t>HIPAA Compliance</w:t>
      </w:r>
    </w:p>
    <w:p w14:paraId="22BF0C38" w14:textId="3B9850F7" w:rsidR="0051092C" w:rsidRDefault="0051092C" w:rsidP="0051092C">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At Temple Univeristy, SimCode is hosted on the same server and level of security as REDCap, </w:t>
      </w:r>
      <w:r w:rsidR="00CB0EF8">
        <w:rPr>
          <w:rFonts w:asciiTheme="minorHAnsi" w:eastAsia="Gulim" w:hAnsiTheme="minorHAnsi" w:cs="Garamond"/>
          <w:sz w:val="24"/>
          <w:szCs w:val="24"/>
        </w:rPr>
        <w:t>and is</w:t>
      </w:r>
      <w:r>
        <w:rPr>
          <w:rFonts w:asciiTheme="minorHAnsi" w:eastAsia="Gulim" w:hAnsiTheme="minorHAnsi" w:cs="Garamond"/>
          <w:sz w:val="24"/>
          <w:szCs w:val="24"/>
        </w:rPr>
        <w:t xml:space="preserve"> HIPAA compliant. Do not store information such as credit card numbers or social security numbers on SimCode. It is also prudent to remove identifying information, such as names and cities, from the transcripts before pasting them into SimCode. </w:t>
      </w:r>
    </w:p>
    <w:p w14:paraId="4CAB651F" w14:textId="39EE50DA" w:rsidR="00CE4850" w:rsidRDefault="00CE4850">
      <w:pPr>
        <w:spacing w:after="0" w:line="240" w:lineRule="auto"/>
        <w:rPr>
          <w:rFonts w:asciiTheme="minorHAnsi" w:eastAsia="Gulim" w:hAnsiTheme="minorHAnsi" w:cs="Garamond"/>
          <w:sz w:val="24"/>
          <w:szCs w:val="24"/>
        </w:rPr>
      </w:pPr>
      <w:r>
        <w:rPr>
          <w:rFonts w:asciiTheme="minorHAnsi" w:eastAsia="Gulim" w:hAnsiTheme="minorHAnsi" w:cs="Garamond"/>
          <w:sz w:val="24"/>
          <w:szCs w:val="24"/>
        </w:rPr>
        <w:br w:type="page"/>
      </w:r>
    </w:p>
    <w:p w14:paraId="06A09D21" w14:textId="77777777" w:rsidR="0051092C" w:rsidRPr="0072357B" w:rsidRDefault="0051092C" w:rsidP="0072357B">
      <w:pPr>
        <w:spacing w:after="0" w:line="360" w:lineRule="auto"/>
        <w:rPr>
          <w:rFonts w:asciiTheme="minorHAnsi" w:eastAsia="Gulim" w:hAnsiTheme="minorHAnsi" w:cs="Garamond"/>
          <w:sz w:val="24"/>
          <w:szCs w:val="24"/>
        </w:rPr>
      </w:pPr>
    </w:p>
    <w:p w14:paraId="54C6AA62" w14:textId="1937095E" w:rsidR="00D72B83" w:rsidRPr="001821B6" w:rsidRDefault="00D72B83" w:rsidP="00D72B83">
      <w:pPr>
        <w:spacing w:after="0" w:line="240" w:lineRule="auto"/>
        <w:rPr>
          <w:rFonts w:asciiTheme="minorHAnsi" w:eastAsia="Gulim" w:hAnsiTheme="minorHAnsi" w:cs="Garamond"/>
          <w:b/>
          <w:color w:val="943634" w:themeColor="accent2" w:themeShade="BF"/>
          <w:sz w:val="24"/>
          <w:szCs w:val="24"/>
        </w:rPr>
      </w:pPr>
      <w:r w:rsidRPr="001821B6">
        <w:rPr>
          <w:rFonts w:asciiTheme="minorHAnsi" w:eastAsia="Gulim" w:hAnsiTheme="minorHAnsi" w:cs="Garamond"/>
          <w:b/>
          <w:color w:val="365F91" w:themeColor="accent1" w:themeShade="BF"/>
          <w:sz w:val="24"/>
          <w:szCs w:val="24"/>
        </w:rPr>
        <w:t>Chapter Three</w:t>
      </w:r>
    </w:p>
    <w:p w14:paraId="648348E4" w14:textId="3088E5CD" w:rsidR="00D72B83" w:rsidRPr="0089236F" w:rsidRDefault="00D72B83" w:rsidP="00D72B83">
      <w:pPr>
        <w:widowControl w:val="0"/>
        <w:autoSpaceDE w:val="0"/>
        <w:autoSpaceDN w:val="0"/>
        <w:adjustRightInd w:val="0"/>
        <w:spacing w:after="0" w:line="360" w:lineRule="auto"/>
        <w:rPr>
          <w:rFonts w:asciiTheme="minorHAnsi" w:eastAsia="Gulim" w:hAnsiTheme="minorHAnsi" w:cs="Garamond"/>
          <w:i/>
          <w:sz w:val="24"/>
          <w:szCs w:val="24"/>
        </w:rPr>
      </w:pPr>
      <w:r>
        <w:rPr>
          <w:rFonts w:asciiTheme="minorHAnsi" w:eastAsia="Gulim" w:hAnsiTheme="minorHAnsi" w:cs="Garamond"/>
          <w:i/>
          <w:sz w:val="24"/>
          <w:szCs w:val="24"/>
        </w:rPr>
        <w:t>Coding a case</w:t>
      </w:r>
    </w:p>
    <w:p w14:paraId="53CB1608" w14:textId="5AFD2A08" w:rsidR="00C344FE" w:rsidRPr="0089236F" w:rsidRDefault="00DD11AD" w:rsidP="00D72B83">
      <w:pPr>
        <w:widowControl w:val="0"/>
        <w:autoSpaceDE w:val="0"/>
        <w:autoSpaceDN w:val="0"/>
        <w:adjustRightInd w:val="0"/>
        <w:spacing w:after="0" w:line="360" w:lineRule="auto"/>
        <w:rPr>
          <w:rFonts w:asciiTheme="minorHAnsi" w:eastAsia="Gulim" w:hAnsiTheme="minorHAnsi" w:cs="Garamond"/>
          <w:i/>
          <w:sz w:val="24"/>
          <w:szCs w:val="24"/>
        </w:rPr>
      </w:pPr>
      <w:r>
        <w:rPr>
          <w:rFonts w:asciiTheme="minorHAnsi" w:eastAsia="Gulim" w:hAnsiTheme="minorHAnsi" w:cs="Garamond"/>
          <w:i/>
          <w:noProof/>
          <w:sz w:val="24"/>
          <w:szCs w:val="24"/>
          <w:lang w:val="nl-NL" w:eastAsia="nl-NL"/>
        </w:rPr>
        <w:drawing>
          <wp:inline distT="0" distB="0" distL="0" distR="0" wp14:anchorId="11ED6308" wp14:editId="45380517">
            <wp:extent cx="6835995" cy="3088640"/>
            <wp:effectExtent l="0" t="0" r="0" b="10160"/>
            <wp:docPr id="4" name="Picture 4" descr="/Users/tuf74587/Desktop/Screen Shot 2017-04-11 at 8.50.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tuf74587/Desktop/Screen Shot 2017-04-11 at 8.50.39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6737" cy="3098012"/>
                    </a:xfrm>
                    <a:prstGeom prst="rect">
                      <a:avLst/>
                    </a:prstGeom>
                    <a:noFill/>
                    <a:ln>
                      <a:noFill/>
                    </a:ln>
                  </pic:spPr>
                </pic:pic>
              </a:graphicData>
            </a:graphic>
          </wp:inline>
        </w:drawing>
      </w:r>
    </w:p>
    <w:p w14:paraId="08922551" w14:textId="7E59FE41" w:rsidR="00D72B83" w:rsidRDefault="00D72B83" w:rsidP="00D72B83">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 xml:space="preserve">I: </w:t>
      </w:r>
      <w:r w:rsidR="00C344FE">
        <w:rPr>
          <w:rFonts w:asciiTheme="minorHAnsi" w:eastAsia="Gulim" w:hAnsiTheme="minorHAnsi" w:cs="Garamond"/>
          <w:b/>
          <w:color w:val="548DD4" w:themeColor="text2" w:themeTint="99"/>
          <w:sz w:val="24"/>
          <w:szCs w:val="24"/>
          <w:u w:val="single"/>
        </w:rPr>
        <w:t>Utterances</w:t>
      </w:r>
    </w:p>
    <w:p w14:paraId="69AE55E9" w14:textId="451602CE" w:rsidR="00D72B83" w:rsidRDefault="00C344FE" w:rsidP="00D72B83">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To code an utterance, highlight the utterance in the transcript section, select the major topic code, the content code, a speaker, and then select “Add Open Question”, “Add Closed Question”, or “Add Statement”, depending on that type of utterance this is. One an utterance has been coded, it will be underlined in the transcript box. It will also appear in the second box, </w:t>
      </w:r>
      <w:r w:rsidR="006F0AEF">
        <w:rPr>
          <w:rFonts w:asciiTheme="minorHAnsi" w:eastAsia="Gulim" w:hAnsiTheme="minorHAnsi" w:cs="Garamond"/>
          <w:sz w:val="24"/>
          <w:szCs w:val="24"/>
        </w:rPr>
        <w:t>along with:</w:t>
      </w:r>
    </w:p>
    <w:p w14:paraId="336F04C0" w14:textId="68A15995" w:rsidR="006F0AEF" w:rsidRDefault="006F0AEF" w:rsidP="006F0AEF">
      <w:pPr>
        <w:pStyle w:val="Lijstalinea"/>
        <w:numPr>
          <w:ilvl w:val="0"/>
          <w:numId w:val="8"/>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Utterance number: this is fluid and may change if previous utterances are added or removed. This is included for the purpose of question/response tracking</w:t>
      </w:r>
    </w:p>
    <w:p w14:paraId="45D0718F" w14:textId="429A79DC" w:rsidR="006F0AEF" w:rsidRDefault="006F0AEF" w:rsidP="006F0AEF">
      <w:pPr>
        <w:pStyle w:val="Lijstalinea"/>
        <w:numPr>
          <w:ilvl w:val="0"/>
          <w:numId w:val="8"/>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Response to: (See question/response section below)</w:t>
      </w:r>
    </w:p>
    <w:p w14:paraId="39D88606" w14:textId="627EFA86" w:rsidR="006F0AEF" w:rsidRDefault="006F0AEF" w:rsidP="006F0AEF">
      <w:pPr>
        <w:pStyle w:val="Lijstalinea"/>
        <w:numPr>
          <w:ilvl w:val="0"/>
          <w:numId w:val="8"/>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Topic: the topic selected for the utterance</w:t>
      </w:r>
    </w:p>
    <w:p w14:paraId="3B41B30E" w14:textId="75111014" w:rsidR="006F0AEF" w:rsidRDefault="006F0AEF" w:rsidP="006F0AEF">
      <w:pPr>
        <w:pStyle w:val="Lijstalinea"/>
        <w:numPr>
          <w:ilvl w:val="0"/>
          <w:numId w:val="8"/>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Content Code: the content code selected for the utterance</w:t>
      </w:r>
    </w:p>
    <w:p w14:paraId="3C5DC9BC" w14:textId="41B36F23" w:rsidR="006F0AEF" w:rsidRDefault="006F0AEF" w:rsidP="006F0AEF">
      <w:pPr>
        <w:pStyle w:val="Lijstalinea"/>
        <w:numPr>
          <w:ilvl w:val="0"/>
          <w:numId w:val="8"/>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Q/A: the type of utterance, whether it is a statement (S), open ended question (QO) or closed ended question (QC).</w:t>
      </w:r>
    </w:p>
    <w:p w14:paraId="2AA2C6DA" w14:textId="021101A1" w:rsidR="006F0AEF" w:rsidRDefault="006F0AEF" w:rsidP="006F0AEF">
      <w:pPr>
        <w:pStyle w:val="Lijstalinea"/>
        <w:numPr>
          <w:ilvl w:val="0"/>
          <w:numId w:val="8"/>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Speaker: the speaker of the utterance</w:t>
      </w:r>
    </w:p>
    <w:p w14:paraId="5F789968" w14:textId="77777777" w:rsidR="006F0AEF" w:rsidRDefault="006F0AEF" w:rsidP="006F0AEF">
      <w:pPr>
        <w:pStyle w:val="Lijstalinea"/>
        <w:numPr>
          <w:ilvl w:val="0"/>
          <w:numId w:val="8"/>
        </w:numPr>
        <w:spacing w:after="0" w:line="360" w:lineRule="auto"/>
        <w:rPr>
          <w:rFonts w:asciiTheme="minorHAnsi" w:eastAsia="Gulim" w:hAnsiTheme="minorHAnsi" w:cs="Garamond"/>
          <w:sz w:val="24"/>
          <w:szCs w:val="24"/>
        </w:rPr>
      </w:pPr>
      <w:r>
        <w:rPr>
          <w:rFonts w:asciiTheme="minorHAnsi" w:eastAsia="Gulim" w:hAnsiTheme="minorHAnsi" w:cs="Garamond"/>
          <w:sz w:val="24"/>
          <w:szCs w:val="24"/>
        </w:rPr>
        <w:t>C/D: The presence of a C indicates there is a communication type associated with the utterance; the presence of a D indicates a decision</w:t>
      </w:r>
    </w:p>
    <w:p w14:paraId="21E38357" w14:textId="77777777" w:rsidR="006F0AEF" w:rsidRDefault="006F0AEF" w:rsidP="006F0AEF">
      <w:pPr>
        <w:spacing w:after="0" w:line="360" w:lineRule="auto"/>
        <w:rPr>
          <w:rFonts w:asciiTheme="minorHAnsi" w:eastAsia="Gulim" w:hAnsiTheme="minorHAnsi" w:cs="Garamond"/>
          <w:b/>
          <w:color w:val="548DD4" w:themeColor="text2" w:themeTint="99"/>
          <w:sz w:val="24"/>
          <w:szCs w:val="24"/>
          <w:u w:val="single"/>
        </w:rPr>
      </w:pPr>
    </w:p>
    <w:p w14:paraId="67E67992" w14:textId="1DE9EB1A" w:rsidR="006F0AEF" w:rsidRPr="006F0AEF" w:rsidRDefault="006F0AEF" w:rsidP="006F0AEF">
      <w:pPr>
        <w:spacing w:after="0" w:line="360" w:lineRule="auto"/>
        <w:rPr>
          <w:rFonts w:asciiTheme="minorHAnsi" w:eastAsia="Gulim" w:hAnsiTheme="minorHAnsi" w:cs="Garamond"/>
          <w:sz w:val="24"/>
          <w:szCs w:val="24"/>
        </w:rPr>
      </w:pPr>
      <w:r>
        <w:rPr>
          <w:rFonts w:asciiTheme="minorHAnsi" w:eastAsia="Gulim" w:hAnsiTheme="minorHAnsi" w:cs="Garamond"/>
          <w:b/>
          <w:color w:val="548DD4" w:themeColor="text2" w:themeTint="99"/>
          <w:sz w:val="24"/>
          <w:szCs w:val="24"/>
          <w:u w:val="single"/>
        </w:rPr>
        <w:t>II: Questions and Responses</w:t>
      </w:r>
    </w:p>
    <w:p w14:paraId="5C1218DC" w14:textId="1B035BD8" w:rsidR="006F0AEF" w:rsidRDefault="006331D5" w:rsidP="006F0AEF">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In order to designate an utterance as a response to a question, click on the plus sign of the answer utterance. This will turn all of the other plus signs into a yes or no question, asking whether this utterance is a response to all of the other utterance. Change this option to yes for the question</w:t>
      </w:r>
      <w:r w:rsidR="00122CD6">
        <w:rPr>
          <w:rFonts w:asciiTheme="minorHAnsi" w:eastAsia="Gulim" w:hAnsiTheme="minorHAnsi" w:cs="Garamond"/>
          <w:sz w:val="24"/>
          <w:szCs w:val="24"/>
        </w:rPr>
        <w:t>(s)</w:t>
      </w:r>
      <w:r>
        <w:rPr>
          <w:rFonts w:asciiTheme="minorHAnsi" w:eastAsia="Gulim" w:hAnsiTheme="minorHAnsi" w:cs="Garamond"/>
          <w:sz w:val="24"/>
          <w:szCs w:val="24"/>
        </w:rPr>
        <w:t xml:space="preserve">, and click done. </w:t>
      </w:r>
    </w:p>
    <w:p w14:paraId="4E474D62" w14:textId="77777777" w:rsidR="00122CD6" w:rsidRDefault="00122CD6" w:rsidP="006F0AEF">
      <w:pPr>
        <w:spacing w:after="0" w:line="360" w:lineRule="auto"/>
        <w:rPr>
          <w:rFonts w:asciiTheme="minorHAnsi" w:eastAsia="Gulim" w:hAnsiTheme="minorHAnsi" w:cs="Garamond"/>
          <w:sz w:val="24"/>
          <w:szCs w:val="24"/>
        </w:rPr>
      </w:pPr>
    </w:p>
    <w:p w14:paraId="207090AE" w14:textId="6AAA1C0F" w:rsidR="00122CD6" w:rsidRDefault="00122CD6" w:rsidP="006F0AEF">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One question may have multiple answers, and one utterance may answer multiple questions. </w:t>
      </w:r>
    </w:p>
    <w:p w14:paraId="31ECFB98" w14:textId="29855CA2" w:rsidR="006F0AEF" w:rsidRDefault="00F84AF4" w:rsidP="006F0AEF">
      <w:pPr>
        <w:spacing w:after="0" w:line="360" w:lineRule="auto"/>
        <w:rPr>
          <w:rFonts w:asciiTheme="minorHAnsi" w:eastAsia="Gulim" w:hAnsiTheme="minorHAnsi" w:cs="Garamond"/>
          <w:sz w:val="24"/>
          <w:szCs w:val="24"/>
        </w:rPr>
      </w:pPr>
      <w:r>
        <w:rPr>
          <w:rFonts w:asciiTheme="minorHAnsi" w:eastAsia="Gulim" w:hAnsiTheme="minorHAnsi" w:cs="Garamond"/>
          <w:noProof/>
          <w:sz w:val="24"/>
          <w:szCs w:val="24"/>
          <w:lang w:val="nl-NL" w:eastAsia="nl-NL"/>
        </w:rPr>
        <w:drawing>
          <wp:inline distT="0" distB="0" distL="0" distR="0" wp14:anchorId="510E208A" wp14:editId="4ABC0129">
            <wp:extent cx="5930900" cy="2374900"/>
            <wp:effectExtent l="0" t="0" r="12700" b="12700"/>
            <wp:docPr id="8" name="Picture 8" descr="/Users/tuf74587/Desktop/Screen Shot 2017-04-11 at 8.53.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tuf74587/Desktop/Screen Shot 2017-04-11 at 8.53.22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900" cy="2374900"/>
                    </a:xfrm>
                    <a:prstGeom prst="rect">
                      <a:avLst/>
                    </a:prstGeom>
                    <a:noFill/>
                    <a:ln>
                      <a:noFill/>
                    </a:ln>
                  </pic:spPr>
                </pic:pic>
              </a:graphicData>
            </a:graphic>
          </wp:inline>
        </w:drawing>
      </w:r>
    </w:p>
    <w:p w14:paraId="2C7AB5D1" w14:textId="42566CD6" w:rsidR="006F0AEF" w:rsidRDefault="006F0AEF" w:rsidP="006F0AE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III: Adding or Deleting Utterances</w:t>
      </w:r>
    </w:p>
    <w:p w14:paraId="6B7CC411" w14:textId="08438C4C" w:rsidR="006F0AEF" w:rsidRDefault="006331D5" w:rsidP="006F0AEF">
      <w:pPr>
        <w:spacing w:after="0" w:line="360" w:lineRule="auto"/>
        <w:rPr>
          <w:ins w:id="2" w:author="Sonali C Shah" w:date="2017-03-03T14:49:00Z"/>
          <w:rFonts w:asciiTheme="minorHAnsi" w:eastAsia="Gulim" w:hAnsiTheme="minorHAnsi" w:cs="Garamond"/>
          <w:sz w:val="24"/>
          <w:szCs w:val="24"/>
        </w:rPr>
      </w:pPr>
      <w:r>
        <w:rPr>
          <w:rFonts w:asciiTheme="minorHAnsi" w:eastAsia="Gulim" w:hAnsiTheme="minorHAnsi" w:cs="Garamond"/>
          <w:sz w:val="24"/>
          <w:szCs w:val="24"/>
        </w:rPr>
        <w:t xml:space="preserve">Deleting utterances is very easy-simply select “Delete” under the additional actions tab to remove an utterance. After it has been removed, it will no longer show up in the lower box and it will not be underlined. </w:t>
      </w:r>
    </w:p>
    <w:p w14:paraId="35442E3F" w14:textId="77777777" w:rsidR="00AC261C" w:rsidRDefault="00AC261C" w:rsidP="006F0AEF">
      <w:pPr>
        <w:spacing w:after="0" w:line="360" w:lineRule="auto"/>
        <w:rPr>
          <w:rFonts w:asciiTheme="minorHAnsi" w:eastAsia="Gulim" w:hAnsiTheme="minorHAnsi" w:cs="Garamond"/>
          <w:sz w:val="24"/>
          <w:szCs w:val="24"/>
        </w:rPr>
      </w:pPr>
    </w:p>
    <w:p w14:paraId="2A7B761B" w14:textId="77777777" w:rsidR="006331D5" w:rsidRDefault="006331D5" w:rsidP="006F0AEF">
      <w:pPr>
        <w:spacing w:after="0" w:line="360" w:lineRule="auto"/>
        <w:rPr>
          <w:rFonts w:asciiTheme="minorHAnsi" w:eastAsia="Gulim" w:hAnsiTheme="minorHAnsi" w:cs="Garamond"/>
          <w:sz w:val="24"/>
          <w:szCs w:val="24"/>
        </w:rPr>
      </w:pPr>
    </w:p>
    <w:p w14:paraId="7A57EB60" w14:textId="1C4F7548" w:rsidR="006331D5" w:rsidRPr="006F0AEF" w:rsidRDefault="006331D5" w:rsidP="006F0AEF">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To add an utterance, such as one that had been skipped in the earlier coding, simply add it as you would an utterance at the end of the transcript. The utterance numbers and response to </w:t>
      </w:r>
      <w:ins w:id="3" w:author="Sonali C Shah" w:date="2017-03-03T14:49:00Z">
        <w:r w:rsidR="00AC261C">
          <w:rPr>
            <w:rFonts w:asciiTheme="minorHAnsi" w:eastAsia="Gulim" w:hAnsiTheme="minorHAnsi" w:cs="Garamond"/>
            <w:sz w:val="24"/>
            <w:szCs w:val="24"/>
          </w:rPr>
          <w:t xml:space="preserve">it </w:t>
        </w:r>
      </w:ins>
      <w:r>
        <w:rPr>
          <w:rFonts w:asciiTheme="minorHAnsi" w:eastAsia="Gulim" w:hAnsiTheme="minorHAnsi" w:cs="Garamond"/>
          <w:sz w:val="24"/>
          <w:szCs w:val="24"/>
        </w:rPr>
        <w:t xml:space="preserve">will automatically adjust. </w:t>
      </w:r>
    </w:p>
    <w:p w14:paraId="78B2C2E1" w14:textId="7A555FF4" w:rsidR="00D71AAB" w:rsidRDefault="00122CD6" w:rsidP="00D71AAB">
      <w:pPr>
        <w:spacing w:after="0" w:line="360" w:lineRule="auto"/>
        <w:rPr>
          <w:rFonts w:asciiTheme="minorHAnsi" w:eastAsia="Gulim" w:hAnsiTheme="minorHAnsi" w:cs="Garamond"/>
          <w:sz w:val="24"/>
          <w:szCs w:val="24"/>
        </w:rPr>
      </w:pPr>
      <w:r>
        <w:rPr>
          <w:rFonts w:asciiTheme="minorHAnsi" w:eastAsia="Gulim" w:hAnsiTheme="minorHAnsi" w:cs="Garamond"/>
          <w:noProof/>
          <w:sz w:val="24"/>
          <w:szCs w:val="24"/>
          <w:lang w:val="nl-NL" w:eastAsia="nl-NL"/>
        </w:rPr>
        <w:lastRenderedPageBreak/>
        <w:drawing>
          <wp:inline distT="0" distB="0" distL="0" distR="0" wp14:anchorId="51A23785" wp14:editId="382EE6B4">
            <wp:extent cx="5943600" cy="2946400"/>
            <wp:effectExtent l="0" t="0" r="0" b="0"/>
            <wp:docPr id="78" name="Picture 78" descr="/Users/tuf74587/Desktop/Screen Shot 2017-02-01 at 11.04.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tuf74587/Desktop/Screen Shot 2017-02-01 at 11.04.01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a:noFill/>
                    </a:ln>
                  </pic:spPr>
                </pic:pic>
              </a:graphicData>
            </a:graphic>
          </wp:inline>
        </w:drawing>
      </w:r>
    </w:p>
    <w:p w14:paraId="2CE17B5F" w14:textId="77777777" w:rsidR="00122CD6" w:rsidRDefault="00122CD6" w:rsidP="00122CD6">
      <w:pPr>
        <w:widowControl w:val="0"/>
        <w:autoSpaceDE w:val="0"/>
        <w:autoSpaceDN w:val="0"/>
        <w:adjustRightInd w:val="0"/>
        <w:spacing w:after="0" w:line="360" w:lineRule="auto"/>
        <w:rPr>
          <w:rFonts w:asciiTheme="minorHAnsi" w:eastAsia="Gulim" w:hAnsiTheme="minorHAnsi" w:cs="Garamond"/>
          <w:i/>
          <w:sz w:val="24"/>
          <w:szCs w:val="24"/>
        </w:rPr>
      </w:pPr>
    </w:p>
    <w:p w14:paraId="7B783D02" w14:textId="581A39D9" w:rsidR="00122CD6" w:rsidRDefault="00122CD6" w:rsidP="00122CD6">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w:t>
      </w:r>
      <w:r w:rsidR="00CE4850">
        <w:rPr>
          <w:rFonts w:asciiTheme="minorHAnsi" w:eastAsia="Gulim" w:hAnsiTheme="minorHAnsi" w:cs="Garamond"/>
          <w:b/>
          <w:color w:val="548DD4" w:themeColor="text2" w:themeTint="99"/>
          <w:sz w:val="24"/>
          <w:szCs w:val="24"/>
          <w:u w:val="single"/>
        </w:rPr>
        <w:t>V</w:t>
      </w:r>
      <w:r>
        <w:rPr>
          <w:rFonts w:asciiTheme="minorHAnsi" w:eastAsia="Gulim" w:hAnsiTheme="minorHAnsi" w:cs="Garamond"/>
          <w:b/>
          <w:color w:val="548DD4" w:themeColor="text2" w:themeTint="99"/>
          <w:sz w:val="24"/>
          <w:szCs w:val="24"/>
          <w:u w:val="single"/>
        </w:rPr>
        <w:t>: Adding a tag for Communcation Type</w:t>
      </w:r>
    </w:p>
    <w:p w14:paraId="70507EEC" w14:textId="194D0830"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To add a communication type, first code the utterance by content. Next, select “Com” from the additional actions tab. This brings up a long list of communication type options. Select the communication type(s) that apply, scroll to the bottom of the pop-up screen, and select close. </w:t>
      </w:r>
    </w:p>
    <w:p w14:paraId="02969059" w14:textId="77777777"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p>
    <w:p w14:paraId="652C61AC" w14:textId="11781BBF"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r>
        <w:rPr>
          <w:rFonts w:asciiTheme="minorHAnsi" w:eastAsia="Gulim" w:hAnsiTheme="minorHAnsi" w:cs="Garamond"/>
          <w:sz w:val="24"/>
          <w:szCs w:val="24"/>
        </w:rPr>
        <w:t>Communication types are standard across all SimCode studies.</w:t>
      </w:r>
    </w:p>
    <w:p w14:paraId="16A37F08" w14:textId="77777777"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p>
    <w:p w14:paraId="4C6405EE" w14:textId="77777777" w:rsidR="00707A8A" w:rsidRDefault="00707A8A" w:rsidP="00122CD6">
      <w:pPr>
        <w:widowControl w:val="0"/>
        <w:autoSpaceDE w:val="0"/>
        <w:autoSpaceDN w:val="0"/>
        <w:adjustRightInd w:val="0"/>
        <w:spacing w:after="0" w:line="360" w:lineRule="auto"/>
        <w:rPr>
          <w:rFonts w:asciiTheme="minorHAnsi" w:eastAsia="Gulim" w:hAnsiTheme="minorHAnsi" w:cs="Garamond"/>
          <w:sz w:val="24"/>
          <w:szCs w:val="24"/>
        </w:rPr>
      </w:pPr>
    </w:p>
    <w:p w14:paraId="18F5A692" w14:textId="4713612E" w:rsidR="00122CD6" w:rsidRDefault="00CE4850" w:rsidP="00122CD6">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V</w:t>
      </w:r>
      <w:r w:rsidR="00122CD6">
        <w:rPr>
          <w:rFonts w:asciiTheme="minorHAnsi" w:eastAsia="Gulim" w:hAnsiTheme="minorHAnsi" w:cs="Garamond"/>
          <w:b/>
          <w:color w:val="548DD4" w:themeColor="text2" w:themeTint="99"/>
          <w:sz w:val="24"/>
          <w:szCs w:val="24"/>
          <w:u w:val="single"/>
        </w:rPr>
        <w:t>: Adding a Decision Tag</w:t>
      </w:r>
    </w:p>
    <w:p w14:paraId="1CD76EAF" w14:textId="344455E7"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To add a </w:t>
      </w:r>
      <w:r w:rsidR="00AC261C">
        <w:rPr>
          <w:rFonts w:asciiTheme="minorHAnsi" w:eastAsia="Gulim" w:hAnsiTheme="minorHAnsi" w:cs="Garamond"/>
          <w:sz w:val="24"/>
          <w:szCs w:val="24"/>
        </w:rPr>
        <w:t>decision tag</w:t>
      </w:r>
      <w:r>
        <w:rPr>
          <w:rFonts w:asciiTheme="minorHAnsi" w:eastAsia="Gulim" w:hAnsiTheme="minorHAnsi" w:cs="Garamond"/>
          <w:sz w:val="24"/>
          <w:szCs w:val="24"/>
        </w:rPr>
        <w:t>, first code the utterance by content. Next, select “Decisions” from the additional actions tab. This brings up a long list of decision tag options.</w:t>
      </w:r>
      <w:r w:rsidRPr="00122CD6">
        <w:rPr>
          <w:rFonts w:asciiTheme="minorHAnsi" w:eastAsia="Gulim" w:hAnsiTheme="minorHAnsi" w:cs="Garamond"/>
          <w:sz w:val="24"/>
          <w:szCs w:val="24"/>
        </w:rPr>
        <w:t xml:space="preserve"> </w:t>
      </w:r>
      <w:r>
        <w:rPr>
          <w:rFonts w:asciiTheme="minorHAnsi" w:eastAsia="Gulim" w:hAnsiTheme="minorHAnsi" w:cs="Garamond"/>
          <w:sz w:val="24"/>
          <w:szCs w:val="24"/>
        </w:rPr>
        <w:t xml:space="preserve">Select the decision tag(s) that apply, scroll to the bottom of the pop-up screen, and select close. </w:t>
      </w:r>
    </w:p>
    <w:p w14:paraId="3F04375F" w14:textId="77777777"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p>
    <w:p w14:paraId="1FCD1DA4" w14:textId="6A1BAE74"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r>
        <w:rPr>
          <w:rFonts w:asciiTheme="minorHAnsi" w:eastAsia="Gulim" w:hAnsiTheme="minorHAnsi" w:cs="Garamond"/>
          <w:sz w:val="24"/>
          <w:szCs w:val="24"/>
        </w:rPr>
        <w:t>Decision tags are customized</w:t>
      </w:r>
      <w:r w:rsidR="00707A8A">
        <w:rPr>
          <w:rFonts w:asciiTheme="minorHAnsi" w:eastAsia="Gulim" w:hAnsiTheme="minorHAnsi" w:cs="Garamond"/>
          <w:sz w:val="24"/>
          <w:szCs w:val="24"/>
        </w:rPr>
        <w:t xml:space="preserve"> for each</w:t>
      </w:r>
      <w:r>
        <w:rPr>
          <w:rFonts w:asciiTheme="minorHAnsi" w:eastAsia="Gulim" w:hAnsiTheme="minorHAnsi" w:cs="Garamond"/>
          <w:sz w:val="24"/>
          <w:szCs w:val="24"/>
        </w:rPr>
        <w:t xml:space="preserve"> study. </w:t>
      </w:r>
    </w:p>
    <w:p w14:paraId="1AF6E629" w14:textId="77777777"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p>
    <w:p w14:paraId="4CCE439C" w14:textId="4539FD40" w:rsidR="00122CD6" w:rsidRDefault="00122CD6" w:rsidP="00122CD6">
      <w:pPr>
        <w:widowControl w:val="0"/>
        <w:autoSpaceDE w:val="0"/>
        <w:autoSpaceDN w:val="0"/>
        <w:adjustRightInd w:val="0"/>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There is no limit on the number of decision tags and communication types that may be assigned to each utterance. </w:t>
      </w:r>
      <w:r>
        <w:rPr>
          <w:rFonts w:asciiTheme="minorHAnsi" w:eastAsia="Gulim" w:hAnsiTheme="minorHAnsi" w:cs="Garamond"/>
          <w:noProof/>
          <w:sz w:val="24"/>
          <w:szCs w:val="24"/>
          <w:lang w:val="nl-NL" w:eastAsia="nl-NL"/>
        </w:rPr>
        <w:lastRenderedPageBreak/>
        <w:drawing>
          <wp:inline distT="0" distB="0" distL="0" distR="0" wp14:anchorId="2B03856D" wp14:editId="1405FFFB">
            <wp:extent cx="5943600" cy="2463800"/>
            <wp:effectExtent l="0" t="0" r="0" b="0"/>
            <wp:docPr id="77" name="Picture 77" descr="/Users/tuf74587/Desktop/Screen Shot 2017-02-01 at 11.06.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tuf74587/Desktop/Screen Shot 2017-02-01 at 11.06.55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63800"/>
                    </a:xfrm>
                    <a:prstGeom prst="rect">
                      <a:avLst/>
                    </a:prstGeom>
                    <a:noFill/>
                    <a:ln>
                      <a:noFill/>
                    </a:ln>
                  </pic:spPr>
                </pic:pic>
              </a:graphicData>
            </a:graphic>
          </wp:inline>
        </w:drawing>
      </w:r>
    </w:p>
    <w:p w14:paraId="6AE732A0" w14:textId="08AE6673" w:rsidR="00122CD6" w:rsidRPr="00D71AAB" w:rsidRDefault="00122CD6" w:rsidP="00D71AAB">
      <w:pPr>
        <w:spacing w:after="0" w:line="360" w:lineRule="auto"/>
        <w:rPr>
          <w:rFonts w:asciiTheme="minorHAnsi" w:eastAsia="Gulim" w:hAnsiTheme="minorHAnsi" w:cs="Garamond"/>
          <w:sz w:val="24"/>
          <w:szCs w:val="24"/>
        </w:rPr>
      </w:pPr>
    </w:p>
    <w:p w14:paraId="7AEF29BA" w14:textId="5AFA317F" w:rsidR="00122CD6" w:rsidRDefault="00CE4850" w:rsidP="00122CD6">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V</w:t>
      </w:r>
      <w:r w:rsidR="00122CD6">
        <w:rPr>
          <w:rFonts w:asciiTheme="minorHAnsi" w:eastAsia="Gulim" w:hAnsiTheme="minorHAnsi" w:cs="Garamond"/>
          <w:b/>
          <w:color w:val="548DD4" w:themeColor="text2" w:themeTint="99"/>
          <w:sz w:val="24"/>
          <w:szCs w:val="24"/>
          <w:u w:val="single"/>
        </w:rPr>
        <w:t>I: Speech and Affect Ratings</w:t>
      </w:r>
    </w:p>
    <w:p w14:paraId="2878D74F" w14:textId="5DC163FE" w:rsidR="00122CD6" w:rsidRDefault="00122CD6" w:rsidP="00122CD6">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To view the speech or affect ratings, click on the plus sign. This will drop down all of the speakers in the case. Select the speaker, then assign ratings to them. The rating will appear bolded and blue. For data management purposes, all speakers should have a rating, even if they are rated as N/A. This helps distinguish between speakers who are intentionally not rated versus those who were accidentally skipped.</w:t>
      </w:r>
    </w:p>
    <w:p w14:paraId="719AE147" w14:textId="77777777" w:rsidR="00122CD6" w:rsidRDefault="00122CD6" w:rsidP="00122CD6">
      <w:pPr>
        <w:spacing w:after="0" w:line="360" w:lineRule="auto"/>
        <w:rPr>
          <w:rFonts w:asciiTheme="minorHAnsi" w:eastAsia="Gulim" w:hAnsiTheme="minorHAnsi" w:cs="Garamond"/>
          <w:sz w:val="24"/>
          <w:szCs w:val="24"/>
        </w:rPr>
      </w:pPr>
    </w:p>
    <w:p w14:paraId="015B0980" w14:textId="43C39867" w:rsidR="00855399" w:rsidRDefault="00122CD6" w:rsidP="00122CD6">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Speech and affect ratings are customized to the study, though there is a standard template available.  </w:t>
      </w:r>
    </w:p>
    <w:p w14:paraId="2E20F86F" w14:textId="77777777" w:rsidR="00855399" w:rsidRPr="00855399" w:rsidRDefault="00855399" w:rsidP="00855399">
      <w:pPr>
        <w:spacing w:after="0" w:line="360" w:lineRule="auto"/>
        <w:rPr>
          <w:rFonts w:asciiTheme="minorHAnsi" w:eastAsia="Gulim" w:hAnsiTheme="minorHAnsi" w:cs="Garamond"/>
          <w:sz w:val="24"/>
          <w:szCs w:val="24"/>
        </w:rPr>
      </w:pPr>
    </w:p>
    <w:p w14:paraId="3837B410" w14:textId="288952BB" w:rsidR="005D36A3" w:rsidRPr="0089236F" w:rsidRDefault="00122CD6" w:rsidP="0089236F">
      <w:pPr>
        <w:widowControl w:val="0"/>
        <w:autoSpaceDE w:val="0"/>
        <w:autoSpaceDN w:val="0"/>
        <w:adjustRightInd w:val="0"/>
        <w:spacing w:after="0" w:line="360" w:lineRule="auto"/>
        <w:rPr>
          <w:rFonts w:asciiTheme="minorHAnsi" w:eastAsia="Gulim" w:hAnsiTheme="minorHAnsi" w:cs="Garamond"/>
          <w:b/>
          <w:color w:val="943634" w:themeColor="accent2" w:themeShade="BF"/>
          <w:sz w:val="24"/>
          <w:szCs w:val="24"/>
          <w:u w:val="single"/>
        </w:rPr>
      </w:pPr>
      <w:r>
        <w:rPr>
          <w:rFonts w:asciiTheme="minorHAnsi" w:eastAsia="Gulim" w:hAnsiTheme="minorHAnsi" w:cs="Garamond"/>
          <w:b/>
          <w:noProof/>
          <w:color w:val="943634" w:themeColor="accent2" w:themeShade="BF"/>
          <w:sz w:val="24"/>
          <w:szCs w:val="24"/>
          <w:u w:val="single"/>
          <w:lang w:val="nl-NL" w:eastAsia="nl-NL"/>
        </w:rPr>
        <w:drawing>
          <wp:inline distT="0" distB="0" distL="0" distR="0" wp14:anchorId="7E877CC2" wp14:editId="4C95C3E7">
            <wp:extent cx="4038600" cy="1981200"/>
            <wp:effectExtent l="0" t="0" r="0" b="0"/>
            <wp:docPr id="80" name="Picture 80" descr="/Users/tuf74587/Desktop/Screen Shot 2017-02-01 at 11.09.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tuf74587/Desktop/Screen Shot 2017-02-01 at 11.09.29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1981200"/>
                    </a:xfrm>
                    <a:prstGeom prst="rect">
                      <a:avLst/>
                    </a:prstGeom>
                    <a:noFill/>
                    <a:ln>
                      <a:noFill/>
                    </a:ln>
                  </pic:spPr>
                </pic:pic>
              </a:graphicData>
            </a:graphic>
          </wp:inline>
        </w:drawing>
      </w:r>
    </w:p>
    <w:p w14:paraId="5147DEE0" w14:textId="13FD8AC0" w:rsidR="001639C3" w:rsidRDefault="00122CD6" w:rsidP="0089236F">
      <w:pPr>
        <w:rPr>
          <w:rFonts w:asciiTheme="minorHAnsi" w:hAnsiTheme="minorHAnsi"/>
          <w:sz w:val="24"/>
          <w:szCs w:val="24"/>
        </w:rPr>
      </w:pPr>
      <w:r>
        <w:rPr>
          <w:rFonts w:asciiTheme="minorHAnsi" w:hAnsiTheme="minorHAnsi"/>
          <w:noProof/>
          <w:sz w:val="24"/>
          <w:szCs w:val="24"/>
          <w:lang w:val="nl-NL" w:eastAsia="nl-NL"/>
        </w:rPr>
        <w:lastRenderedPageBreak/>
        <w:drawing>
          <wp:inline distT="0" distB="0" distL="0" distR="0" wp14:anchorId="6A1A8966" wp14:editId="31869B38">
            <wp:extent cx="5943600" cy="2209800"/>
            <wp:effectExtent l="0" t="0" r="0" b="0"/>
            <wp:docPr id="81" name="Picture 81" descr="/Users/tuf74587/Desktop/Screen Shot 2017-02-01 at 11.10.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tuf74587/Desktop/Screen Shot 2017-02-01 at 11.10.03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63F3FBC" w14:textId="77777777" w:rsidR="00B839B8" w:rsidRDefault="00B839B8" w:rsidP="0089236F">
      <w:pPr>
        <w:rPr>
          <w:rFonts w:asciiTheme="minorHAnsi" w:hAnsiTheme="minorHAnsi"/>
          <w:sz w:val="24"/>
          <w:szCs w:val="24"/>
        </w:rPr>
      </w:pPr>
    </w:p>
    <w:p w14:paraId="33D31CE8" w14:textId="66099023" w:rsidR="00B839B8" w:rsidRDefault="00CE4850" w:rsidP="00B839B8">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VII</w:t>
      </w:r>
      <w:r w:rsidR="00B839B8">
        <w:rPr>
          <w:rFonts w:asciiTheme="minorHAnsi" w:eastAsia="Gulim" w:hAnsiTheme="minorHAnsi" w:cs="Garamond"/>
          <w:b/>
          <w:color w:val="548DD4" w:themeColor="text2" w:themeTint="99"/>
          <w:sz w:val="24"/>
          <w:szCs w:val="24"/>
          <w:u w:val="single"/>
        </w:rPr>
        <w:t>: Finishing up</w:t>
      </w:r>
    </w:p>
    <w:p w14:paraId="137CBFB4" w14:textId="17F32978" w:rsidR="00B839B8" w:rsidRDefault="00B839B8" w:rsidP="00B839B8">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Once a coder has completed a case, the case should be marked “Coding Complete”. There are additional tags that may be used for study organization as well. See Chapter 2, Part IV for a more detailed explanation.</w:t>
      </w:r>
      <w:r>
        <w:rPr>
          <w:rFonts w:asciiTheme="minorHAnsi" w:eastAsia="Gulim" w:hAnsiTheme="minorHAnsi" w:cs="Garamond"/>
          <w:noProof/>
          <w:sz w:val="24"/>
          <w:szCs w:val="24"/>
          <w:lang w:val="nl-NL" w:eastAsia="nl-NL"/>
        </w:rPr>
        <w:drawing>
          <wp:inline distT="0" distB="0" distL="0" distR="0" wp14:anchorId="3610658C" wp14:editId="268B534C">
            <wp:extent cx="5930900" cy="419100"/>
            <wp:effectExtent l="0" t="0" r="12700" b="12700"/>
            <wp:docPr id="82" name="Picture 82" descr="/Users/tuf74587/Desktop/Screen Shot 2017-02-01 at 11.13.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tuf74587/Desktop/Screen Shot 2017-02-01 at 11.13.56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900" cy="419100"/>
                    </a:xfrm>
                    <a:prstGeom prst="rect">
                      <a:avLst/>
                    </a:prstGeom>
                    <a:noFill/>
                    <a:ln>
                      <a:noFill/>
                    </a:ln>
                  </pic:spPr>
                </pic:pic>
              </a:graphicData>
            </a:graphic>
          </wp:inline>
        </w:drawing>
      </w:r>
    </w:p>
    <w:p w14:paraId="2FFD2DC7" w14:textId="5AB8BDF9" w:rsidR="00CE4850" w:rsidRDefault="00CE4850">
      <w:pPr>
        <w:spacing w:after="0" w:line="240" w:lineRule="auto"/>
        <w:rPr>
          <w:rFonts w:asciiTheme="minorHAnsi" w:eastAsia="Gulim" w:hAnsiTheme="minorHAnsi" w:cs="Garamond"/>
          <w:sz w:val="24"/>
          <w:szCs w:val="24"/>
        </w:rPr>
      </w:pPr>
      <w:r>
        <w:rPr>
          <w:rFonts w:asciiTheme="minorHAnsi" w:eastAsia="Gulim" w:hAnsiTheme="minorHAnsi" w:cs="Garamond"/>
          <w:sz w:val="24"/>
          <w:szCs w:val="24"/>
        </w:rPr>
        <w:br w:type="page"/>
      </w:r>
    </w:p>
    <w:p w14:paraId="7C5CE221" w14:textId="77777777" w:rsidR="00925B36" w:rsidRDefault="00925B36" w:rsidP="00B839B8">
      <w:pPr>
        <w:spacing w:after="0" w:line="360" w:lineRule="auto"/>
        <w:rPr>
          <w:rFonts w:asciiTheme="minorHAnsi" w:eastAsia="Gulim" w:hAnsiTheme="minorHAnsi" w:cs="Garamond"/>
          <w:sz w:val="24"/>
          <w:szCs w:val="24"/>
        </w:rPr>
      </w:pPr>
    </w:p>
    <w:p w14:paraId="3127CB63" w14:textId="35D6C8AF" w:rsidR="00925B36" w:rsidRPr="001821B6" w:rsidRDefault="00925B36" w:rsidP="00925B36">
      <w:pPr>
        <w:spacing w:after="0" w:line="240" w:lineRule="auto"/>
        <w:rPr>
          <w:rFonts w:asciiTheme="minorHAnsi" w:eastAsia="Gulim" w:hAnsiTheme="minorHAnsi" w:cs="Garamond"/>
          <w:b/>
          <w:color w:val="943634" w:themeColor="accent2" w:themeShade="BF"/>
          <w:sz w:val="24"/>
          <w:szCs w:val="24"/>
        </w:rPr>
      </w:pPr>
      <w:r w:rsidRPr="001821B6">
        <w:rPr>
          <w:rFonts w:asciiTheme="minorHAnsi" w:eastAsia="Gulim" w:hAnsiTheme="minorHAnsi" w:cs="Garamond"/>
          <w:b/>
          <w:color w:val="365F91" w:themeColor="accent1" w:themeShade="BF"/>
          <w:sz w:val="24"/>
          <w:szCs w:val="24"/>
        </w:rPr>
        <w:t>Chapter Four</w:t>
      </w:r>
    </w:p>
    <w:p w14:paraId="5EB25E2B" w14:textId="558B163F" w:rsidR="00925B36" w:rsidRDefault="00925B36" w:rsidP="00925B36">
      <w:pPr>
        <w:widowControl w:val="0"/>
        <w:autoSpaceDE w:val="0"/>
        <w:autoSpaceDN w:val="0"/>
        <w:adjustRightInd w:val="0"/>
        <w:spacing w:after="0" w:line="360" w:lineRule="auto"/>
        <w:rPr>
          <w:rFonts w:asciiTheme="minorHAnsi" w:eastAsia="Gulim" w:hAnsiTheme="minorHAnsi" w:cs="Garamond"/>
          <w:i/>
          <w:sz w:val="24"/>
          <w:szCs w:val="24"/>
        </w:rPr>
      </w:pPr>
      <w:r>
        <w:rPr>
          <w:rFonts w:asciiTheme="minorHAnsi" w:eastAsia="Gulim" w:hAnsiTheme="minorHAnsi" w:cs="Garamond"/>
          <w:i/>
          <w:sz w:val="24"/>
          <w:szCs w:val="24"/>
        </w:rPr>
        <w:t>Data Exports</w:t>
      </w:r>
    </w:p>
    <w:p w14:paraId="7ECDB5D5" w14:textId="1CDFB493" w:rsidR="004E6A2F" w:rsidRDefault="004E6A2F" w:rsidP="004E6A2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 Reports Available</w:t>
      </w:r>
    </w:p>
    <w:p w14:paraId="1D77ED84" w14:textId="207F22C4" w:rsidR="004E6A2F" w:rsidRDefault="004E6A2F" w:rsidP="004E6A2F">
      <w:pPr>
        <w:spacing w:after="0" w:line="360" w:lineRule="auto"/>
        <w:rPr>
          <w:rFonts w:asciiTheme="minorHAnsi" w:eastAsia="Gulim" w:hAnsiTheme="minorHAnsi" w:cs="Garamond"/>
          <w:sz w:val="24"/>
          <w:szCs w:val="24"/>
        </w:rPr>
      </w:pPr>
      <w:r w:rsidRPr="004E6A2F">
        <w:rPr>
          <w:rFonts w:asciiTheme="minorHAnsi" w:eastAsia="Gulim" w:hAnsiTheme="minorHAnsi" w:cs="Garamond"/>
          <w:sz w:val="24"/>
          <w:szCs w:val="24"/>
        </w:rPr>
        <w:t xml:space="preserve">Data </w:t>
      </w:r>
      <w:r>
        <w:rPr>
          <w:rFonts w:asciiTheme="minorHAnsi" w:eastAsia="Gulim" w:hAnsiTheme="minorHAnsi" w:cs="Garamond"/>
          <w:sz w:val="24"/>
          <w:szCs w:val="24"/>
        </w:rPr>
        <w:t xml:space="preserve">are available </w:t>
      </w:r>
      <w:r w:rsidR="009579FF">
        <w:rPr>
          <w:rFonts w:asciiTheme="minorHAnsi" w:eastAsia="Gulim" w:hAnsiTheme="minorHAnsi" w:cs="Garamond"/>
          <w:sz w:val="24"/>
          <w:szCs w:val="24"/>
        </w:rPr>
        <w:t>as exports in four excel sheets. Each can be access</w:t>
      </w:r>
      <w:r w:rsidR="00E20ADE">
        <w:rPr>
          <w:rFonts w:asciiTheme="minorHAnsi" w:eastAsia="Gulim" w:hAnsiTheme="minorHAnsi" w:cs="Garamond"/>
          <w:sz w:val="24"/>
          <w:szCs w:val="24"/>
        </w:rPr>
        <w:t>ed</w:t>
      </w:r>
      <w:r w:rsidR="009579FF">
        <w:rPr>
          <w:rFonts w:asciiTheme="minorHAnsi" w:eastAsia="Gulim" w:hAnsiTheme="minorHAnsi" w:cs="Garamond"/>
          <w:sz w:val="24"/>
          <w:szCs w:val="24"/>
        </w:rPr>
        <w:t xml:space="preserve"> through </w:t>
      </w:r>
      <w:r w:rsidR="00E20ADE">
        <w:rPr>
          <w:rFonts w:asciiTheme="minorHAnsi" w:eastAsia="Gulim" w:hAnsiTheme="minorHAnsi" w:cs="Garamond"/>
          <w:sz w:val="24"/>
          <w:szCs w:val="24"/>
        </w:rPr>
        <w:t xml:space="preserve">the “Reports” tab in the left-hand column. Selecting this will take you to the exports page. </w:t>
      </w:r>
      <w:r w:rsidR="00B1799F">
        <w:rPr>
          <w:rFonts w:asciiTheme="minorHAnsi" w:eastAsia="Gulim" w:hAnsiTheme="minorHAnsi" w:cs="Garamond"/>
          <w:sz w:val="24"/>
          <w:szCs w:val="24"/>
        </w:rPr>
        <w:t>Reports are organized by study. Each report will export as a .csv file</w:t>
      </w:r>
      <w:r w:rsidR="00DA71E1">
        <w:rPr>
          <w:rFonts w:asciiTheme="minorHAnsi" w:eastAsia="Gulim" w:hAnsiTheme="minorHAnsi" w:cs="Garamond"/>
          <w:sz w:val="24"/>
          <w:szCs w:val="24"/>
        </w:rPr>
        <w:t>.</w:t>
      </w:r>
    </w:p>
    <w:p w14:paraId="46270354" w14:textId="77777777" w:rsidR="00E20ADE" w:rsidRDefault="00E20ADE" w:rsidP="004E6A2F">
      <w:pPr>
        <w:spacing w:after="0" w:line="360" w:lineRule="auto"/>
        <w:rPr>
          <w:rFonts w:asciiTheme="minorHAnsi" w:eastAsia="Gulim" w:hAnsiTheme="minorHAnsi" w:cs="Garamond"/>
          <w:sz w:val="24"/>
          <w:szCs w:val="24"/>
        </w:rPr>
      </w:pPr>
    </w:p>
    <w:p w14:paraId="59E19371" w14:textId="43D35546" w:rsidR="00E20ADE" w:rsidRDefault="00E20ADE" w:rsidP="004E6A2F">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*Note: Only “Open Studies” are available for exports</w:t>
      </w:r>
    </w:p>
    <w:p w14:paraId="6E2886D8" w14:textId="77777777" w:rsidR="004E6A2F" w:rsidRPr="004E6A2F" w:rsidRDefault="004E6A2F" w:rsidP="00925B36">
      <w:pPr>
        <w:widowControl w:val="0"/>
        <w:autoSpaceDE w:val="0"/>
        <w:autoSpaceDN w:val="0"/>
        <w:adjustRightInd w:val="0"/>
        <w:spacing w:after="0" w:line="360" w:lineRule="auto"/>
        <w:rPr>
          <w:rFonts w:asciiTheme="minorHAnsi" w:eastAsia="Gulim" w:hAnsiTheme="minorHAnsi" w:cs="Garamond"/>
          <w:sz w:val="24"/>
          <w:szCs w:val="24"/>
        </w:rPr>
      </w:pPr>
    </w:p>
    <w:p w14:paraId="23CA0F4C" w14:textId="055F4072" w:rsidR="004E6A2F" w:rsidRPr="0089236F" w:rsidRDefault="00B1799F" w:rsidP="00925B36">
      <w:pPr>
        <w:widowControl w:val="0"/>
        <w:autoSpaceDE w:val="0"/>
        <w:autoSpaceDN w:val="0"/>
        <w:adjustRightInd w:val="0"/>
        <w:spacing w:after="0" w:line="360" w:lineRule="auto"/>
        <w:rPr>
          <w:rFonts w:asciiTheme="minorHAnsi" w:eastAsia="Gulim" w:hAnsiTheme="minorHAnsi" w:cs="Garamond"/>
          <w:i/>
          <w:sz w:val="24"/>
          <w:szCs w:val="24"/>
        </w:rPr>
      </w:pPr>
      <w:r>
        <w:rPr>
          <w:rFonts w:asciiTheme="minorHAnsi" w:eastAsia="Gulim" w:hAnsiTheme="minorHAnsi" w:cs="Garamond"/>
          <w:noProof/>
          <w:sz w:val="24"/>
          <w:szCs w:val="24"/>
          <w:lang w:val="nl-NL" w:eastAsia="nl-NL"/>
        </w:rPr>
        <w:drawing>
          <wp:inline distT="0" distB="0" distL="0" distR="0" wp14:anchorId="323813FB" wp14:editId="4BDA4E3C">
            <wp:extent cx="5943600" cy="1930521"/>
            <wp:effectExtent l="0" t="0" r="0" b="0"/>
            <wp:docPr id="1" name="Picture 1" descr="/Users/tuf74587/Desktop/Screen Shot 2017-02-06 at 4.04.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uf74587/Desktop/Screen Shot 2017-02-06 at 4.04.42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930521"/>
                    </a:xfrm>
                    <a:prstGeom prst="rect">
                      <a:avLst/>
                    </a:prstGeom>
                    <a:noFill/>
                    <a:ln>
                      <a:noFill/>
                    </a:ln>
                  </pic:spPr>
                </pic:pic>
              </a:graphicData>
            </a:graphic>
          </wp:inline>
        </w:drawing>
      </w:r>
    </w:p>
    <w:p w14:paraId="1ED1FB8B" w14:textId="44477248" w:rsidR="00925B36" w:rsidRDefault="00925B36" w:rsidP="00B839B8">
      <w:pPr>
        <w:spacing w:after="0" w:line="360" w:lineRule="auto"/>
        <w:rPr>
          <w:rFonts w:asciiTheme="minorHAnsi" w:eastAsia="Gulim" w:hAnsiTheme="minorHAnsi" w:cs="Garamond"/>
          <w:sz w:val="24"/>
          <w:szCs w:val="24"/>
        </w:rPr>
      </w:pPr>
    </w:p>
    <w:p w14:paraId="7C213911" w14:textId="53069B26" w:rsidR="00B1799F" w:rsidRDefault="00B1799F" w:rsidP="00B1799F">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w:t>
      </w:r>
      <w:r w:rsidR="005E3DFD">
        <w:rPr>
          <w:rFonts w:asciiTheme="minorHAnsi" w:eastAsia="Gulim" w:hAnsiTheme="minorHAnsi" w:cs="Garamond"/>
          <w:b/>
          <w:color w:val="548DD4" w:themeColor="text2" w:themeTint="99"/>
          <w:sz w:val="24"/>
          <w:szCs w:val="24"/>
          <w:u w:val="single"/>
        </w:rPr>
        <w:t>I</w:t>
      </w:r>
      <w:r>
        <w:rPr>
          <w:rFonts w:asciiTheme="minorHAnsi" w:eastAsia="Gulim" w:hAnsiTheme="minorHAnsi" w:cs="Garamond"/>
          <w:b/>
          <w:color w:val="548DD4" w:themeColor="text2" w:themeTint="99"/>
          <w:sz w:val="24"/>
          <w:szCs w:val="24"/>
          <w:u w:val="single"/>
        </w:rPr>
        <w:t xml:space="preserve">: Case </w:t>
      </w:r>
      <w:r w:rsidR="00744DDB">
        <w:rPr>
          <w:rFonts w:asciiTheme="minorHAnsi" w:eastAsia="Gulim" w:hAnsiTheme="minorHAnsi" w:cs="Garamond"/>
          <w:b/>
          <w:color w:val="548DD4" w:themeColor="text2" w:themeTint="99"/>
          <w:sz w:val="24"/>
          <w:szCs w:val="24"/>
          <w:u w:val="single"/>
        </w:rPr>
        <w:t>Summary</w:t>
      </w:r>
    </w:p>
    <w:p w14:paraId="7FABC7E9" w14:textId="4FF0F661" w:rsidR="00B1799F" w:rsidRDefault="00744DDB" w:rsidP="00B1799F">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This provides a quick overview of the cases, and would be a good place to start for a progress report. Each line represents one case, and includes the number of utterances, decision tags, communication tags, the coder, the speakers, and the status of the case (</w:t>
      </w:r>
      <w:r w:rsidR="00606BD5">
        <w:rPr>
          <w:rFonts w:asciiTheme="minorHAnsi" w:eastAsia="Gulim" w:hAnsiTheme="minorHAnsi" w:cs="Garamond"/>
          <w:sz w:val="24"/>
          <w:szCs w:val="24"/>
        </w:rPr>
        <w:t xml:space="preserve">coding complete, reviewed, reliability, practice). </w:t>
      </w:r>
    </w:p>
    <w:p w14:paraId="7370DD20" w14:textId="77777777" w:rsidR="00753014" w:rsidRDefault="00753014" w:rsidP="00B1799F">
      <w:pPr>
        <w:spacing w:after="0" w:line="360" w:lineRule="auto"/>
        <w:rPr>
          <w:rFonts w:asciiTheme="minorHAnsi" w:eastAsia="Gulim" w:hAnsiTheme="minorHAnsi" w:cs="Garamond"/>
          <w:sz w:val="24"/>
          <w:szCs w:val="24"/>
        </w:rPr>
      </w:pPr>
    </w:p>
    <w:p w14:paraId="29E0FA74" w14:textId="5003744E" w:rsidR="005E3DFD" w:rsidRDefault="005E3DFD" w:rsidP="005E3DFD">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III: Speakers</w:t>
      </w:r>
    </w:p>
    <w:p w14:paraId="48C0DCBC" w14:textId="5614565C" w:rsidR="005E3DFD" w:rsidRDefault="005E3DFD" w:rsidP="005E3DFD">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 xml:space="preserve">This </w:t>
      </w:r>
      <w:r w:rsidR="00DD659E">
        <w:rPr>
          <w:rFonts w:asciiTheme="minorHAnsi" w:eastAsia="Gulim" w:hAnsiTheme="minorHAnsi" w:cs="Garamond"/>
          <w:sz w:val="24"/>
          <w:szCs w:val="24"/>
        </w:rPr>
        <w:t xml:space="preserve">contains the information on </w:t>
      </w:r>
      <w:r w:rsidR="00067A20">
        <w:rPr>
          <w:rFonts w:asciiTheme="minorHAnsi" w:eastAsia="Gulim" w:hAnsiTheme="minorHAnsi" w:cs="Garamond"/>
          <w:sz w:val="24"/>
          <w:szCs w:val="24"/>
        </w:rPr>
        <w:t xml:space="preserve">the speech, affect, and relational communication ratings. Each line represents one speaker in one case. Ratings can be averaged by case or by speaker if a speaker is present in multiple cases. </w:t>
      </w:r>
    </w:p>
    <w:p w14:paraId="1F39ECD5" w14:textId="77777777" w:rsidR="00AC7F5D" w:rsidRDefault="00AC7F5D" w:rsidP="005E3DFD">
      <w:pPr>
        <w:spacing w:after="0" w:line="360" w:lineRule="auto"/>
        <w:rPr>
          <w:rFonts w:asciiTheme="minorHAnsi" w:eastAsia="Gulim" w:hAnsiTheme="minorHAnsi" w:cs="Garamond"/>
          <w:sz w:val="24"/>
          <w:szCs w:val="24"/>
        </w:rPr>
      </w:pPr>
    </w:p>
    <w:p w14:paraId="655F2A40" w14:textId="77777777" w:rsidR="003921B3" w:rsidRDefault="003921B3" w:rsidP="005E3DFD">
      <w:pPr>
        <w:spacing w:after="0" w:line="360" w:lineRule="auto"/>
        <w:rPr>
          <w:rFonts w:asciiTheme="minorHAnsi" w:eastAsia="Gulim" w:hAnsiTheme="minorHAnsi" w:cs="Garamond"/>
          <w:sz w:val="24"/>
          <w:szCs w:val="24"/>
        </w:rPr>
        <w:sectPr w:rsidR="003921B3" w:rsidSect="00406EB2">
          <w:headerReference w:type="default" r:id="rId29"/>
          <w:footerReference w:type="even" r:id="rId30"/>
          <w:footerReference w:type="default" r:id="rId31"/>
          <w:pgSz w:w="12240" w:h="15840"/>
          <w:pgMar w:top="1440" w:right="1440" w:bottom="1440" w:left="1440" w:header="720" w:footer="720" w:gutter="0"/>
          <w:cols w:space="720"/>
          <w:docGrid w:linePitch="360"/>
        </w:sectPr>
      </w:pPr>
    </w:p>
    <w:p w14:paraId="0C3F723C" w14:textId="14503DCA" w:rsidR="00AC7F5D" w:rsidRDefault="00AC7F5D" w:rsidP="005E3DFD">
      <w:pPr>
        <w:spacing w:after="0" w:line="360" w:lineRule="auto"/>
        <w:rPr>
          <w:rFonts w:asciiTheme="minorHAnsi" w:eastAsia="Gulim" w:hAnsiTheme="minorHAnsi" w:cs="Garamond"/>
          <w:sz w:val="24"/>
          <w:szCs w:val="24"/>
        </w:rPr>
      </w:pPr>
    </w:p>
    <w:p w14:paraId="790E2CE1" w14:textId="50992845" w:rsidR="00AC7F5D" w:rsidRPr="007C0DDE" w:rsidRDefault="007C0DDE" w:rsidP="007C0DDE">
      <w:pPr>
        <w:jc w:val="both"/>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SECTION II. COMMUNICATION TYPES</w:t>
      </w:r>
    </w:p>
    <w:p w14:paraId="1ED9B999" w14:textId="3D75BCFE" w:rsidR="001821B6" w:rsidRPr="001821B6" w:rsidRDefault="00CE4850" w:rsidP="001821B6">
      <w:pPr>
        <w:spacing w:after="0" w:line="240" w:lineRule="auto"/>
        <w:rPr>
          <w:rFonts w:asciiTheme="minorHAnsi" w:eastAsia="Gulim" w:hAnsiTheme="minorHAnsi" w:cs="Garamond"/>
          <w:b/>
          <w:color w:val="365F91" w:themeColor="accent1" w:themeShade="BF"/>
          <w:sz w:val="24"/>
          <w:szCs w:val="24"/>
        </w:rPr>
      </w:pPr>
      <w:r>
        <w:rPr>
          <w:rFonts w:asciiTheme="minorHAnsi" w:eastAsia="Gulim" w:hAnsiTheme="minorHAnsi" w:cs="Garamond"/>
          <w:b/>
          <w:color w:val="365F91" w:themeColor="accent1" w:themeShade="BF"/>
          <w:sz w:val="24"/>
          <w:szCs w:val="24"/>
        </w:rPr>
        <w:t>Chapter 5</w:t>
      </w:r>
      <w:r w:rsidR="00AC7F5D" w:rsidRPr="001821B6">
        <w:rPr>
          <w:rFonts w:asciiTheme="minorHAnsi" w:eastAsia="Gulim" w:hAnsiTheme="minorHAnsi" w:cs="Garamond"/>
          <w:b/>
          <w:color w:val="365F91" w:themeColor="accent1" w:themeShade="BF"/>
          <w:sz w:val="24"/>
          <w:szCs w:val="24"/>
        </w:rPr>
        <w:t>:</w:t>
      </w:r>
    </w:p>
    <w:p w14:paraId="36DF6E49" w14:textId="4CCCACF4" w:rsidR="00AC7F5D" w:rsidRDefault="00AC7F5D" w:rsidP="001821B6">
      <w:pPr>
        <w:widowControl w:val="0"/>
        <w:autoSpaceDE w:val="0"/>
        <w:autoSpaceDN w:val="0"/>
        <w:adjustRightInd w:val="0"/>
        <w:spacing w:after="0" w:line="360" w:lineRule="auto"/>
        <w:rPr>
          <w:rFonts w:asciiTheme="minorHAnsi" w:eastAsia="Gulim" w:hAnsiTheme="minorHAnsi" w:cs="Garamond"/>
          <w:i/>
          <w:sz w:val="24"/>
          <w:szCs w:val="24"/>
        </w:rPr>
      </w:pPr>
      <w:r w:rsidRPr="001821B6">
        <w:rPr>
          <w:rFonts w:asciiTheme="minorHAnsi" w:eastAsia="Gulim" w:hAnsiTheme="minorHAnsi" w:cs="Garamond"/>
          <w:i/>
          <w:sz w:val="24"/>
          <w:szCs w:val="24"/>
        </w:rPr>
        <w:t>Persuasion</w:t>
      </w:r>
    </w:p>
    <w:p w14:paraId="488260E9" w14:textId="77777777" w:rsidR="001821B6" w:rsidRDefault="001821B6" w:rsidP="001821B6">
      <w:pPr>
        <w:widowControl w:val="0"/>
        <w:autoSpaceDE w:val="0"/>
        <w:autoSpaceDN w:val="0"/>
        <w:adjustRightInd w:val="0"/>
        <w:spacing w:after="0" w:line="360" w:lineRule="auto"/>
        <w:rPr>
          <w:rFonts w:asciiTheme="minorHAnsi" w:eastAsia="Gulim" w:hAnsiTheme="minorHAnsi" w:cs="Garamond"/>
          <w:b/>
          <w:color w:val="548DD4" w:themeColor="text2" w:themeTint="99"/>
          <w:sz w:val="24"/>
          <w:szCs w:val="24"/>
          <w:u w:val="single"/>
        </w:rPr>
      </w:pPr>
    </w:p>
    <w:p w14:paraId="0284F37E" w14:textId="3496ACA7" w:rsidR="00AC7F5D" w:rsidRPr="00AC7F5D" w:rsidRDefault="00AC7F5D" w:rsidP="00AC7F5D">
      <w:pPr>
        <w:spacing w:after="0" w:line="360" w:lineRule="auto"/>
        <w:rPr>
          <w:rFonts w:asciiTheme="minorHAnsi" w:eastAsia="Gulim" w:hAnsiTheme="minorHAnsi" w:cs="Garamond"/>
          <w:sz w:val="24"/>
          <w:szCs w:val="24"/>
        </w:rPr>
      </w:pPr>
      <w:r>
        <w:rPr>
          <w:sz w:val="28"/>
          <w:szCs w:val="28"/>
        </w:rPr>
        <w:t xml:space="preserve"> </w:t>
      </w:r>
      <w:r w:rsidRPr="00AC7F5D">
        <w:rPr>
          <w:rFonts w:asciiTheme="minorHAnsi" w:eastAsia="Gulim" w:hAnsiTheme="minorHAnsi" w:cs="Garamond"/>
          <w:sz w:val="24"/>
          <w:szCs w:val="24"/>
        </w:rPr>
        <w:t>In effective communication, these are verbal attempts to guide another toward acceptance of an idea, attitude, or course of action without using force or threats. Individuals deliberately try to convince others to change their attitudes or behaviors regarding an issue through the transmission of a message in an atmosphere of free choice.</w:t>
      </w:r>
    </w:p>
    <w:p w14:paraId="417DDA73" w14:textId="77777777" w:rsidR="00AC7F5D" w:rsidRPr="00AC7F5D" w:rsidRDefault="00AC7F5D" w:rsidP="00AC7F5D">
      <w:pPr>
        <w:spacing w:after="0" w:line="360" w:lineRule="auto"/>
        <w:rPr>
          <w:rFonts w:asciiTheme="minorHAnsi" w:eastAsia="Gulim" w:hAnsiTheme="minorHAnsi" w:cs="Garamond"/>
          <w:sz w:val="24"/>
          <w:szCs w:val="24"/>
        </w:rPr>
      </w:pPr>
    </w:p>
    <w:p w14:paraId="14325808"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Argument</w:t>
      </w:r>
      <w:r w:rsidRPr="00AC7F5D">
        <w:rPr>
          <w:rFonts w:asciiTheme="minorHAnsi" w:eastAsia="Gulim" w:hAnsiTheme="minorHAnsi" w:cs="Garamond"/>
          <w:sz w:val="24"/>
          <w:szCs w:val="24"/>
        </w:rPr>
        <w:t xml:space="preserve">: Using facts to make a case for a particular course of action. An argument is based on some kind of proof or evidence. Proof can take the form of experience, expertise, or other empirical data. </w:t>
      </w:r>
    </w:p>
    <w:p w14:paraId="2EBF7C48" w14:textId="1BD47812" w:rsidR="00AC7F5D" w:rsidRPr="00AC7F5D" w:rsidRDefault="00AC7F5D" w:rsidP="00AC7F5D">
      <w:pPr>
        <w:spacing w:after="0" w:line="360" w:lineRule="auto"/>
        <w:rPr>
          <w:rFonts w:asciiTheme="minorHAnsi" w:eastAsia="Gulim" w:hAnsiTheme="minorHAnsi" w:cs="Garamond"/>
          <w:sz w:val="24"/>
          <w:szCs w:val="24"/>
        </w:rPr>
      </w:pPr>
      <w:r w:rsidRPr="00AC7F5D">
        <w:rPr>
          <w:rFonts w:asciiTheme="minorHAnsi" w:eastAsia="Gulim" w:hAnsiTheme="minorHAnsi" w:cs="Garamond"/>
          <w:sz w:val="24"/>
          <w:szCs w:val="24"/>
        </w:rPr>
        <w:tab/>
      </w:r>
      <w:r w:rsidRPr="00AC7F5D">
        <w:rPr>
          <w:rFonts w:asciiTheme="minorHAnsi" w:eastAsia="Gulim" w:hAnsiTheme="minorHAnsi" w:cs="Garamond"/>
          <w:sz w:val="24"/>
          <w:szCs w:val="24"/>
        </w:rPr>
        <w:tab/>
      </w:r>
    </w:p>
    <w:p w14:paraId="2A41CD13" w14:textId="6541F81D" w:rsid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Refutation</w:t>
      </w:r>
      <w:r w:rsidRPr="00AC7F5D">
        <w:rPr>
          <w:rFonts w:asciiTheme="minorHAnsi" w:eastAsia="Gulim" w:hAnsiTheme="minorHAnsi" w:cs="Garamond"/>
          <w:sz w:val="24"/>
          <w:szCs w:val="24"/>
        </w:rPr>
        <w:t>: (</w:t>
      </w:r>
      <w:r w:rsidR="00753014">
        <w:rPr>
          <w:rFonts w:asciiTheme="minorHAnsi" w:eastAsia="Gulim" w:hAnsiTheme="minorHAnsi" w:cs="Garamond"/>
          <w:sz w:val="24"/>
          <w:szCs w:val="24"/>
        </w:rPr>
        <w:t>a</w:t>
      </w:r>
      <w:r w:rsidRPr="00AC7F5D">
        <w:rPr>
          <w:rFonts w:asciiTheme="minorHAnsi" w:eastAsia="Gulim" w:hAnsiTheme="minorHAnsi" w:cs="Garamond"/>
          <w:sz w:val="24"/>
          <w:szCs w:val="24"/>
        </w:rPr>
        <w:t>lso referred to as “Countering”) A rebuttal or counterpoint to an argument. Use REFUTATION when a factual response is offered to dispel a previously expressed claim or argument.</w:t>
      </w:r>
    </w:p>
    <w:p w14:paraId="6EDA3EE0" w14:textId="77777777" w:rsidR="00C04AE3" w:rsidRPr="00AC7F5D" w:rsidRDefault="00C04AE3" w:rsidP="00AC7F5D">
      <w:pPr>
        <w:spacing w:after="0" w:line="360" w:lineRule="auto"/>
        <w:rPr>
          <w:rFonts w:asciiTheme="minorHAnsi" w:eastAsia="Gulim" w:hAnsiTheme="minorHAnsi" w:cs="Garamond"/>
          <w:sz w:val="24"/>
          <w:szCs w:val="24"/>
        </w:rPr>
      </w:pPr>
    </w:p>
    <w:p w14:paraId="39651BC6" w14:textId="7BABBDA6"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Altruism</w:t>
      </w:r>
      <w:r w:rsidRPr="00AC7F5D">
        <w:rPr>
          <w:rFonts w:asciiTheme="minorHAnsi" w:eastAsia="Gulim" w:hAnsiTheme="minorHAnsi" w:cs="Garamond"/>
          <w:sz w:val="24"/>
          <w:szCs w:val="24"/>
        </w:rPr>
        <w:t xml:space="preserve">: A reference to helping others, being unselfish, or generous. </w:t>
      </w:r>
    </w:p>
    <w:p w14:paraId="21F29F0E" w14:textId="77777777" w:rsidR="00AC7F5D" w:rsidRPr="00AC7F5D" w:rsidRDefault="00AC7F5D" w:rsidP="00AC7F5D">
      <w:pPr>
        <w:spacing w:after="0" w:line="360" w:lineRule="auto"/>
        <w:rPr>
          <w:rFonts w:asciiTheme="minorHAnsi" w:eastAsia="Gulim" w:hAnsiTheme="minorHAnsi" w:cs="Garamond"/>
          <w:sz w:val="24"/>
          <w:szCs w:val="24"/>
        </w:rPr>
      </w:pPr>
    </w:p>
    <w:p w14:paraId="73CC9E8B"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Esteem</w:t>
      </w:r>
      <w:r w:rsidRPr="00AC7F5D">
        <w:rPr>
          <w:rFonts w:asciiTheme="minorHAnsi" w:eastAsia="Gulim" w:hAnsiTheme="minorHAnsi" w:cs="Garamond"/>
          <w:sz w:val="24"/>
          <w:szCs w:val="24"/>
        </w:rPr>
        <w:t>: Referring to the positive perceptions of others if the interactant complies.</w:t>
      </w:r>
    </w:p>
    <w:p w14:paraId="5AE14F38" w14:textId="77777777" w:rsidR="00AC7F5D" w:rsidRPr="00AC7F5D" w:rsidRDefault="00AC7F5D" w:rsidP="00AC7F5D">
      <w:pPr>
        <w:spacing w:after="0" w:line="360" w:lineRule="auto"/>
        <w:rPr>
          <w:rFonts w:asciiTheme="minorHAnsi" w:eastAsia="Gulim" w:hAnsiTheme="minorHAnsi" w:cs="Garamond"/>
          <w:sz w:val="24"/>
          <w:szCs w:val="24"/>
        </w:rPr>
      </w:pPr>
    </w:p>
    <w:p w14:paraId="10A8F1B6"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Guilt/ Debt</w:t>
      </w:r>
      <w:r w:rsidRPr="00AC7F5D">
        <w:rPr>
          <w:rFonts w:asciiTheme="minorHAnsi" w:eastAsia="Gulim" w:hAnsiTheme="minorHAnsi" w:cs="Garamond"/>
          <w:sz w:val="24"/>
          <w:szCs w:val="24"/>
        </w:rPr>
        <w:t>: Messages that induce a feeling of responsibility or remorse for some offence, either real or imagined. Pointing out inconsistencies with past expressed thought or action. Causing one to feel remorse for some offence.</w:t>
      </w:r>
    </w:p>
    <w:p w14:paraId="05878304" w14:textId="77777777" w:rsidR="00AC7F5D" w:rsidRPr="00AC7F5D" w:rsidRDefault="00AC7F5D" w:rsidP="00AC7F5D">
      <w:pPr>
        <w:spacing w:after="0" w:line="360" w:lineRule="auto"/>
        <w:rPr>
          <w:rFonts w:asciiTheme="minorHAnsi" w:eastAsia="Gulim" w:hAnsiTheme="minorHAnsi" w:cs="Garamond"/>
          <w:sz w:val="24"/>
          <w:szCs w:val="24"/>
        </w:rPr>
      </w:pPr>
    </w:p>
    <w:p w14:paraId="3AB9DAF0" w14:textId="45AB115C"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Foot in the Door</w:t>
      </w:r>
      <w:r w:rsidRPr="00AC7F5D">
        <w:rPr>
          <w:rFonts w:asciiTheme="minorHAnsi" w:eastAsia="Gulim" w:hAnsiTheme="minorHAnsi" w:cs="Garamond"/>
          <w:sz w:val="24"/>
          <w:szCs w:val="24"/>
        </w:rPr>
        <w:t xml:space="preserve">: A small request followed by a larger one. </w:t>
      </w:r>
    </w:p>
    <w:p w14:paraId="329F95DD" w14:textId="77777777" w:rsidR="00AC7F5D" w:rsidRPr="00AC7F5D" w:rsidRDefault="00AC7F5D" w:rsidP="00AC7F5D">
      <w:pPr>
        <w:spacing w:after="0" w:line="360" w:lineRule="auto"/>
        <w:rPr>
          <w:rFonts w:asciiTheme="minorHAnsi" w:eastAsia="Gulim" w:hAnsiTheme="minorHAnsi" w:cs="Garamond"/>
          <w:sz w:val="24"/>
          <w:szCs w:val="24"/>
        </w:rPr>
      </w:pPr>
    </w:p>
    <w:p w14:paraId="062731BA" w14:textId="5F04F9F3"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Emphasis</w:t>
      </w:r>
      <w:r w:rsidRPr="00AC7F5D">
        <w:rPr>
          <w:rFonts w:asciiTheme="minorHAnsi" w:eastAsia="Gulim" w:hAnsiTheme="minorHAnsi" w:cs="Garamond"/>
          <w:sz w:val="24"/>
          <w:szCs w:val="24"/>
        </w:rPr>
        <w:t xml:space="preserve">: This occurs when the speaker attempts to persuade the other by placing great importance on what is being said.  This can be indicated by tone of voice, repetition, or other cues (such as a direct verbal statement) used by the speaker. Emphasis is NOT </w:t>
      </w:r>
      <w:r w:rsidR="0008695A">
        <w:rPr>
          <w:rFonts w:asciiTheme="minorHAnsi" w:eastAsia="Gulim" w:hAnsiTheme="minorHAnsi" w:cs="Garamond"/>
          <w:sz w:val="24"/>
          <w:szCs w:val="24"/>
        </w:rPr>
        <w:t xml:space="preserve"> </w:t>
      </w:r>
      <w:r w:rsidRPr="00AC7F5D">
        <w:rPr>
          <w:rFonts w:asciiTheme="minorHAnsi" w:eastAsia="Gulim" w:hAnsiTheme="minorHAnsi" w:cs="Garamond"/>
          <w:sz w:val="24"/>
          <w:szCs w:val="24"/>
        </w:rPr>
        <w:lastRenderedPageBreak/>
        <w:t>indicated when the speaker uses argument to make their case, if someone repeats themselves just to make sure the listener heard and/or understood, or if the listener asks for repetition.</w:t>
      </w:r>
    </w:p>
    <w:p w14:paraId="28AB6392" w14:textId="77777777" w:rsidR="00AC7F5D" w:rsidRPr="00AC7F5D" w:rsidRDefault="00AC7F5D" w:rsidP="00AC7F5D">
      <w:pPr>
        <w:spacing w:after="0" w:line="360" w:lineRule="auto"/>
        <w:rPr>
          <w:rFonts w:asciiTheme="minorHAnsi" w:eastAsia="Gulim" w:hAnsiTheme="minorHAnsi" w:cs="Garamond"/>
          <w:sz w:val="24"/>
          <w:szCs w:val="24"/>
        </w:rPr>
      </w:pPr>
    </w:p>
    <w:p w14:paraId="26EA16EA" w14:textId="4DD946E6"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Credibility</w:t>
      </w:r>
      <w:r w:rsidRPr="00AC7F5D">
        <w:rPr>
          <w:rFonts w:asciiTheme="minorHAnsi" w:eastAsia="Gulim" w:hAnsiTheme="minorHAnsi" w:cs="Garamond"/>
          <w:sz w:val="24"/>
          <w:szCs w:val="24"/>
        </w:rPr>
        <w:t>: Attempts to gain trust by citing affiliation, professional credentials, or goodwill.</w:t>
      </w:r>
    </w:p>
    <w:p w14:paraId="7D7DD895" w14:textId="125C02AE" w:rsidR="00CE4850" w:rsidRDefault="00CE4850">
      <w:pPr>
        <w:spacing w:after="0" w:line="240" w:lineRule="auto"/>
        <w:rPr>
          <w:rFonts w:asciiTheme="minorHAnsi" w:eastAsia="Gulim" w:hAnsiTheme="minorHAnsi" w:cs="Garamond"/>
          <w:sz w:val="24"/>
          <w:szCs w:val="24"/>
        </w:rPr>
      </w:pPr>
      <w:r>
        <w:rPr>
          <w:rFonts w:asciiTheme="minorHAnsi" w:eastAsia="Gulim" w:hAnsiTheme="minorHAnsi" w:cs="Garamond"/>
          <w:sz w:val="24"/>
          <w:szCs w:val="24"/>
        </w:rPr>
        <w:br w:type="page"/>
      </w:r>
    </w:p>
    <w:p w14:paraId="6EDF75E5" w14:textId="77777777" w:rsidR="00AC7F5D" w:rsidRPr="00AC7F5D" w:rsidRDefault="00AC7F5D" w:rsidP="00AC7F5D">
      <w:pPr>
        <w:spacing w:after="0" w:line="360" w:lineRule="auto"/>
        <w:rPr>
          <w:rFonts w:asciiTheme="minorHAnsi" w:eastAsia="Gulim" w:hAnsiTheme="minorHAnsi" w:cs="Garamond"/>
          <w:sz w:val="24"/>
          <w:szCs w:val="24"/>
        </w:rPr>
      </w:pPr>
    </w:p>
    <w:p w14:paraId="6313E31B" w14:textId="79558D10" w:rsidR="001821B6" w:rsidRPr="001821B6" w:rsidRDefault="00CE4850" w:rsidP="001821B6">
      <w:pPr>
        <w:spacing w:after="0" w:line="240" w:lineRule="auto"/>
        <w:rPr>
          <w:rFonts w:asciiTheme="minorHAnsi" w:eastAsia="Gulim" w:hAnsiTheme="minorHAnsi" w:cs="Garamond"/>
          <w:b/>
          <w:color w:val="365F91" w:themeColor="accent1" w:themeShade="BF"/>
          <w:sz w:val="24"/>
          <w:szCs w:val="24"/>
        </w:rPr>
      </w:pPr>
      <w:r>
        <w:rPr>
          <w:rFonts w:asciiTheme="minorHAnsi" w:eastAsia="Gulim" w:hAnsiTheme="minorHAnsi" w:cs="Garamond"/>
          <w:b/>
          <w:color w:val="365F91" w:themeColor="accent1" w:themeShade="BF"/>
          <w:sz w:val="24"/>
          <w:szCs w:val="24"/>
        </w:rPr>
        <w:t>Chapter 6</w:t>
      </w:r>
      <w:r w:rsidR="00C04AE3" w:rsidRPr="001821B6">
        <w:rPr>
          <w:rFonts w:asciiTheme="minorHAnsi" w:eastAsia="Gulim" w:hAnsiTheme="minorHAnsi" w:cs="Garamond"/>
          <w:b/>
          <w:color w:val="365F91" w:themeColor="accent1" w:themeShade="BF"/>
          <w:sz w:val="24"/>
          <w:szCs w:val="24"/>
        </w:rPr>
        <w:t xml:space="preserve">: </w:t>
      </w:r>
    </w:p>
    <w:p w14:paraId="1429FF28" w14:textId="0CFC742E" w:rsidR="00C04AE3" w:rsidRPr="001821B6" w:rsidRDefault="00C04AE3" w:rsidP="001821B6">
      <w:pPr>
        <w:widowControl w:val="0"/>
        <w:autoSpaceDE w:val="0"/>
        <w:autoSpaceDN w:val="0"/>
        <w:adjustRightInd w:val="0"/>
        <w:spacing w:after="0" w:line="360" w:lineRule="auto"/>
        <w:rPr>
          <w:rFonts w:asciiTheme="minorHAnsi" w:eastAsia="Gulim" w:hAnsiTheme="minorHAnsi" w:cs="Garamond"/>
          <w:i/>
          <w:sz w:val="24"/>
          <w:szCs w:val="24"/>
        </w:rPr>
      </w:pPr>
      <w:r w:rsidRPr="001821B6">
        <w:rPr>
          <w:rFonts w:asciiTheme="minorHAnsi" w:eastAsia="Gulim" w:hAnsiTheme="minorHAnsi" w:cs="Garamond"/>
          <w:i/>
          <w:sz w:val="24"/>
          <w:szCs w:val="24"/>
        </w:rPr>
        <w:t>Confirmation</w:t>
      </w:r>
    </w:p>
    <w:p w14:paraId="5FEADA91" w14:textId="2A2E50AA" w:rsidR="00AC7F5D" w:rsidRPr="00AC7F5D" w:rsidRDefault="00AC7F5D" w:rsidP="00AC7F5D">
      <w:pPr>
        <w:spacing w:after="0" w:line="360" w:lineRule="auto"/>
        <w:rPr>
          <w:rFonts w:asciiTheme="minorHAnsi" w:eastAsia="Gulim" w:hAnsiTheme="minorHAnsi" w:cs="Garamond"/>
          <w:sz w:val="24"/>
          <w:szCs w:val="24"/>
        </w:rPr>
      </w:pPr>
      <w:r w:rsidRPr="00AC7F5D">
        <w:rPr>
          <w:rFonts w:asciiTheme="minorHAnsi" w:eastAsia="Gulim" w:hAnsiTheme="minorHAnsi" w:cs="Garamond"/>
          <w:sz w:val="24"/>
          <w:szCs w:val="24"/>
        </w:rPr>
        <w:t xml:space="preserve"> Confirming communication acknowledges the worth, experience and worldview of another person. These messages function to connect speakers on a relational level. They can be expressed in several verbal message forms.</w:t>
      </w:r>
    </w:p>
    <w:p w14:paraId="4FCFD20E" w14:textId="77777777" w:rsidR="00AC7F5D" w:rsidRPr="00AC7F5D" w:rsidRDefault="00AC7F5D" w:rsidP="00AC7F5D">
      <w:pPr>
        <w:spacing w:after="0" w:line="360" w:lineRule="auto"/>
        <w:rPr>
          <w:rFonts w:asciiTheme="minorHAnsi" w:eastAsia="Gulim" w:hAnsiTheme="minorHAnsi" w:cs="Garamond"/>
          <w:sz w:val="24"/>
          <w:szCs w:val="24"/>
        </w:rPr>
      </w:pPr>
    </w:p>
    <w:p w14:paraId="72BA33B5"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Approval</w:t>
      </w:r>
      <w:r w:rsidRPr="00AC7F5D">
        <w:rPr>
          <w:rFonts w:asciiTheme="minorHAnsi" w:eastAsia="Gulim" w:hAnsiTheme="minorHAnsi" w:cs="Garamond"/>
          <w:sz w:val="24"/>
          <w:szCs w:val="24"/>
        </w:rPr>
        <w:t xml:space="preserve">: Speaker endorses a statement made by, or course of action of, another person. </w:t>
      </w:r>
    </w:p>
    <w:p w14:paraId="6C5E91AD" w14:textId="77777777" w:rsidR="00AC7F5D" w:rsidRPr="00AC7F5D" w:rsidRDefault="00AC7F5D" w:rsidP="00AC7F5D">
      <w:pPr>
        <w:spacing w:after="0" w:line="360" w:lineRule="auto"/>
        <w:rPr>
          <w:rFonts w:asciiTheme="minorHAnsi" w:eastAsia="Gulim" w:hAnsiTheme="minorHAnsi" w:cs="Garamond"/>
          <w:sz w:val="24"/>
          <w:szCs w:val="24"/>
        </w:rPr>
      </w:pPr>
    </w:p>
    <w:p w14:paraId="5118EB3C" w14:textId="79B20586" w:rsidR="00AC7F5D" w:rsidRPr="00AC7F5D" w:rsidRDefault="00753014" w:rsidP="00AC7F5D">
      <w:pPr>
        <w:spacing w:after="0" w:line="360" w:lineRule="auto"/>
        <w:rPr>
          <w:rFonts w:asciiTheme="minorHAnsi" w:eastAsia="Gulim" w:hAnsiTheme="minorHAnsi" w:cs="Garamond"/>
          <w:sz w:val="24"/>
          <w:szCs w:val="24"/>
        </w:rPr>
      </w:pPr>
      <w:r>
        <w:rPr>
          <w:rFonts w:asciiTheme="minorHAnsi" w:eastAsia="Gulim" w:hAnsiTheme="minorHAnsi" w:cs="Garamond"/>
          <w:sz w:val="24"/>
          <w:szCs w:val="24"/>
          <w:u w:val="single"/>
        </w:rPr>
        <w:t>*</w:t>
      </w:r>
      <w:r w:rsidR="00AC7F5D" w:rsidRPr="00C04AE3">
        <w:rPr>
          <w:rFonts w:asciiTheme="minorHAnsi" w:eastAsia="Gulim" w:hAnsiTheme="minorHAnsi" w:cs="Garamond"/>
          <w:sz w:val="24"/>
          <w:szCs w:val="24"/>
          <w:u w:val="single"/>
        </w:rPr>
        <w:t>Note</w:t>
      </w:r>
      <w:r w:rsidR="00AC7F5D" w:rsidRPr="00AC7F5D">
        <w:rPr>
          <w:rFonts w:asciiTheme="minorHAnsi" w:eastAsia="Gulim" w:hAnsiTheme="minorHAnsi" w:cs="Garamond"/>
          <w:sz w:val="24"/>
          <w:szCs w:val="24"/>
        </w:rPr>
        <w:t xml:space="preserve">: Sometimes approval is expressed in simple, single-word endorsements: good, great, terrific, beautiful, etc. Be aware that “okay” is often used simply to signal understanding and should not be coded as approval. </w:t>
      </w:r>
    </w:p>
    <w:p w14:paraId="44053690" w14:textId="77777777" w:rsidR="00AC7F5D" w:rsidRPr="00AC7F5D" w:rsidRDefault="00AC7F5D" w:rsidP="00AC7F5D">
      <w:pPr>
        <w:spacing w:after="0" w:line="360" w:lineRule="auto"/>
        <w:rPr>
          <w:rFonts w:asciiTheme="minorHAnsi" w:eastAsia="Gulim" w:hAnsiTheme="minorHAnsi" w:cs="Garamond"/>
          <w:sz w:val="24"/>
          <w:szCs w:val="24"/>
        </w:rPr>
      </w:pPr>
    </w:p>
    <w:p w14:paraId="170B1406"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Repetition/ Clarification</w:t>
      </w:r>
      <w:r w:rsidRPr="00AC7F5D">
        <w:rPr>
          <w:rFonts w:asciiTheme="minorHAnsi" w:eastAsia="Gulim" w:hAnsiTheme="minorHAnsi" w:cs="Garamond"/>
          <w:sz w:val="24"/>
          <w:szCs w:val="24"/>
        </w:rPr>
        <w:t xml:space="preserve">: (also referred to as just “Repetition”) Repetition functions to emphasize the speaker’s affect or thoughts by repeating or paraphrasing another’s statements. A speaker will use clarification to pinpoint details or to clear up uncertainties. Repetition/ Clarification is confirming because it indicates connection with the speaker’s idea and signals respect by checking in. </w:t>
      </w:r>
    </w:p>
    <w:p w14:paraId="1F0BD843" w14:textId="77777777" w:rsidR="00AC7F5D" w:rsidRPr="00AC7F5D" w:rsidRDefault="00AC7F5D" w:rsidP="00AC7F5D">
      <w:pPr>
        <w:spacing w:after="0" w:line="360" w:lineRule="auto"/>
        <w:rPr>
          <w:rFonts w:asciiTheme="minorHAnsi" w:eastAsia="Gulim" w:hAnsiTheme="minorHAnsi" w:cs="Garamond"/>
          <w:sz w:val="24"/>
          <w:szCs w:val="24"/>
        </w:rPr>
      </w:pPr>
      <w:r w:rsidRPr="00AC7F5D">
        <w:rPr>
          <w:rFonts w:asciiTheme="minorHAnsi" w:eastAsia="Gulim" w:hAnsiTheme="minorHAnsi" w:cs="Garamond"/>
          <w:sz w:val="24"/>
          <w:szCs w:val="24"/>
        </w:rPr>
        <w:tab/>
      </w:r>
      <w:r w:rsidRPr="00AC7F5D">
        <w:rPr>
          <w:rFonts w:asciiTheme="minorHAnsi" w:eastAsia="Gulim" w:hAnsiTheme="minorHAnsi" w:cs="Garamond"/>
          <w:sz w:val="24"/>
          <w:szCs w:val="24"/>
        </w:rPr>
        <w:tab/>
      </w:r>
    </w:p>
    <w:p w14:paraId="1D54D5A8" w14:textId="3D8ADE04" w:rsidR="00AC7F5D" w:rsidRPr="00AC7F5D" w:rsidRDefault="00753014" w:rsidP="00AC7F5D">
      <w:pPr>
        <w:spacing w:after="0" w:line="360" w:lineRule="auto"/>
        <w:rPr>
          <w:rFonts w:asciiTheme="minorHAnsi" w:eastAsia="Gulim" w:hAnsiTheme="minorHAnsi" w:cs="Garamond"/>
          <w:sz w:val="24"/>
          <w:szCs w:val="24"/>
        </w:rPr>
      </w:pPr>
      <w:r>
        <w:rPr>
          <w:rFonts w:asciiTheme="minorHAnsi" w:eastAsia="Gulim" w:hAnsiTheme="minorHAnsi" w:cs="Garamond"/>
          <w:sz w:val="24"/>
          <w:szCs w:val="24"/>
          <w:u w:val="single"/>
        </w:rPr>
        <w:t>*</w:t>
      </w:r>
      <w:r w:rsidR="00AC7F5D" w:rsidRPr="00C04AE3">
        <w:rPr>
          <w:rFonts w:asciiTheme="minorHAnsi" w:eastAsia="Gulim" w:hAnsiTheme="minorHAnsi" w:cs="Garamond"/>
          <w:sz w:val="24"/>
          <w:szCs w:val="24"/>
          <w:u w:val="single"/>
        </w:rPr>
        <w:t>Note</w:t>
      </w:r>
      <w:r w:rsidR="00AC7F5D" w:rsidRPr="00AC7F5D">
        <w:rPr>
          <w:rFonts w:asciiTheme="minorHAnsi" w:eastAsia="Gulim" w:hAnsiTheme="minorHAnsi" w:cs="Garamond"/>
          <w:sz w:val="24"/>
          <w:szCs w:val="24"/>
        </w:rPr>
        <w:t>: When repetition is used as an information-gathering convention, such as in a medical history conversation, do not code as repetition. Also, the solicitation of repetition is NOT tagged as repetition</w:t>
      </w:r>
    </w:p>
    <w:p w14:paraId="5A954148" w14:textId="77777777" w:rsidR="00AC7F5D" w:rsidRPr="00AC7F5D" w:rsidRDefault="00AC7F5D" w:rsidP="00AC7F5D">
      <w:pPr>
        <w:spacing w:after="0" w:line="360" w:lineRule="auto"/>
        <w:rPr>
          <w:rFonts w:asciiTheme="minorHAnsi" w:eastAsia="Gulim" w:hAnsiTheme="minorHAnsi" w:cs="Garamond"/>
          <w:sz w:val="24"/>
          <w:szCs w:val="24"/>
        </w:rPr>
      </w:pPr>
    </w:p>
    <w:p w14:paraId="2AF64A4A" w14:textId="049787C2"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Offer of Service</w:t>
      </w:r>
      <w:r w:rsidRPr="00AC7F5D">
        <w:rPr>
          <w:rFonts w:asciiTheme="minorHAnsi" w:eastAsia="Gulim" w:hAnsiTheme="minorHAnsi" w:cs="Garamond"/>
          <w:sz w:val="24"/>
          <w:szCs w:val="24"/>
        </w:rPr>
        <w:t>: The speaker offers a service beyond typ</w:t>
      </w:r>
      <w:r w:rsidR="00067A20">
        <w:rPr>
          <w:rFonts w:asciiTheme="minorHAnsi" w:eastAsia="Gulim" w:hAnsiTheme="minorHAnsi" w:cs="Garamond"/>
          <w:sz w:val="24"/>
          <w:szCs w:val="24"/>
        </w:rPr>
        <w:t xml:space="preserve">ical expectations of their position. </w:t>
      </w:r>
    </w:p>
    <w:p w14:paraId="458CB846" w14:textId="77777777" w:rsidR="00AC7F5D" w:rsidRPr="00AC7F5D" w:rsidRDefault="00AC7F5D" w:rsidP="00AC7F5D">
      <w:pPr>
        <w:spacing w:after="0" w:line="360" w:lineRule="auto"/>
        <w:rPr>
          <w:rFonts w:asciiTheme="minorHAnsi" w:eastAsia="Gulim" w:hAnsiTheme="minorHAnsi" w:cs="Garamond"/>
          <w:sz w:val="24"/>
          <w:szCs w:val="24"/>
        </w:rPr>
      </w:pPr>
      <w:r w:rsidRPr="00AC7F5D">
        <w:rPr>
          <w:rFonts w:asciiTheme="minorHAnsi" w:eastAsia="Gulim" w:hAnsiTheme="minorHAnsi" w:cs="Garamond"/>
          <w:sz w:val="24"/>
          <w:szCs w:val="24"/>
        </w:rPr>
        <w:tab/>
      </w:r>
    </w:p>
    <w:p w14:paraId="42862288" w14:textId="13740E81" w:rsidR="00AC7F5D" w:rsidRPr="00AC7F5D" w:rsidRDefault="00753014" w:rsidP="00AC7F5D">
      <w:pPr>
        <w:spacing w:after="0" w:line="360" w:lineRule="auto"/>
        <w:rPr>
          <w:rFonts w:asciiTheme="minorHAnsi" w:eastAsia="Gulim" w:hAnsiTheme="minorHAnsi" w:cs="Garamond"/>
          <w:sz w:val="24"/>
          <w:szCs w:val="24"/>
        </w:rPr>
      </w:pPr>
      <w:r>
        <w:rPr>
          <w:rFonts w:asciiTheme="minorHAnsi" w:eastAsia="Gulim" w:hAnsiTheme="minorHAnsi" w:cs="Garamond"/>
          <w:sz w:val="24"/>
          <w:szCs w:val="24"/>
          <w:u w:val="single"/>
        </w:rPr>
        <w:t>*</w:t>
      </w:r>
      <w:r w:rsidR="00AC7F5D" w:rsidRPr="00C04AE3">
        <w:rPr>
          <w:rFonts w:asciiTheme="minorHAnsi" w:eastAsia="Gulim" w:hAnsiTheme="minorHAnsi" w:cs="Garamond"/>
          <w:sz w:val="24"/>
          <w:szCs w:val="24"/>
          <w:u w:val="single"/>
        </w:rPr>
        <w:t>Note</w:t>
      </w:r>
      <w:r w:rsidR="00AC7F5D" w:rsidRPr="00AC7F5D">
        <w:rPr>
          <w:rFonts w:asciiTheme="minorHAnsi" w:eastAsia="Gulim" w:hAnsiTheme="minorHAnsi" w:cs="Garamond"/>
          <w:sz w:val="24"/>
          <w:szCs w:val="24"/>
        </w:rPr>
        <w:t xml:space="preserve">: Do not tag “offer of service” if the offer is a typical job responsibility (such as calling the hospital to determine the donor’s eligibility.) </w:t>
      </w:r>
    </w:p>
    <w:p w14:paraId="04CE49A4" w14:textId="77777777" w:rsidR="00AC7F5D" w:rsidRPr="00AC7F5D" w:rsidRDefault="00AC7F5D" w:rsidP="00AC7F5D">
      <w:pPr>
        <w:spacing w:after="0" w:line="360" w:lineRule="auto"/>
        <w:rPr>
          <w:rFonts w:asciiTheme="minorHAnsi" w:eastAsia="Gulim" w:hAnsiTheme="minorHAnsi" w:cs="Garamond"/>
          <w:sz w:val="24"/>
          <w:szCs w:val="24"/>
        </w:rPr>
      </w:pPr>
    </w:p>
    <w:p w14:paraId="78EBCD79"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Concern/ Empathy</w:t>
      </w:r>
      <w:r w:rsidRPr="00AC7F5D">
        <w:rPr>
          <w:rFonts w:asciiTheme="minorHAnsi" w:eastAsia="Gulim" w:hAnsiTheme="minorHAnsi" w:cs="Garamond"/>
          <w:sz w:val="24"/>
          <w:szCs w:val="24"/>
        </w:rPr>
        <w:t xml:space="preserve">: (also referred to as just “Empathy”) Statement that recognizes or reflects another speaker’s emotional state. Use concern/empathy to denote expressions of compassion. This tag reflects the spirit of identification or “standing in the other’s shoes.” </w:t>
      </w:r>
    </w:p>
    <w:p w14:paraId="1049F5DE" w14:textId="77777777" w:rsidR="00AC7F5D" w:rsidRPr="00AC7F5D" w:rsidRDefault="00AC7F5D" w:rsidP="00C04AE3">
      <w:pPr>
        <w:spacing w:after="0" w:line="360" w:lineRule="auto"/>
        <w:ind w:firstLine="720"/>
        <w:rPr>
          <w:rFonts w:asciiTheme="minorHAnsi" w:eastAsia="Gulim" w:hAnsiTheme="minorHAnsi" w:cs="Garamond"/>
          <w:sz w:val="24"/>
          <w:szCs w:val="24"/>
        </w:rPr>
      </w:pPr>
      <w:r w:rsidRPr="00AC7F5D">
        <w:rPr>
          <w:rFonts w:asciiTheme="minorHAnsi" w:eastAsia="Gulim" w:hAnsiTheme="minorHAnsi" w:cs="Garamond"/>
          <w:sz w:val="24"/>
          <w:szCs w:val="24"/>
        </w:rPr>
        <w:lastRenderedPageBreak/>
        <w:t xml:space="preserve">Note: Do not tag Concern/ Empathy for simple descriptive expressions not directed toward the individual’s emotional well-being. Emotional language is not enough – it must be person-centered. The connection to the other must be a feature in the utterance. Do not code concern/empathy for simple statements of understanding. </w:t>
      </w:r>
    </w:p>
    <w:p w14:paraId="1BE96D65" w14:textId="77777777" w:rsidR="00AC7F5D" w:rsidRPr="00AC7F5D" w:rsidRDefault="00AC7F5D" w:rsidP="00AC7F5D">
      <w:pPr>
        <w:spacing w:after="0" w:line="360" w:lineRule="auto"/>
        <w:rPr>
          <w:rFonts w:asciiTheme="minorHAnsi" w:eastAsia="Gulim" w:hAnsiTheme="minorHAnsi" w:cs="Garamond"/>
          <w:sz w:val="24"/>
          <w:szCs w:val="24"/>
        </w:rPr>
      </w:pPr>
    </w:p>
    <w:p w14:paraId="65167E4D"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Legitimize/Acknowledge</w:t>
      </w:r>
      <w:r w:rsidRPr="00AC7F5D">
        <w:rPr>
          <w:rFonts w:asciiTheme="minorHAnsi" w:eastAsia="Gulim" w:hAnsiTheme="minorHAnsi" w:cs="Garamond"/>
          <w:sz w:val="24"/>
          <w:szCs w:val="24"/>
        </w:rPr>
        <w:t>:  (also referred to as simply “Legitimize”)- Speaker normalizes the other’s actions, emotions, or behaviors by indicating that they are common/universal. This tag can also be used when the speaker indicates understanding of the other’s expressed concerns.</w:t>
      </w:r>
    </w:p>
    <w:p w14:paraId="0DDB571C" w14:textId="77777777" w:rsidR="00707A8A" w:rsidRDefault="00707A8A" w:rsidP="00AC7F5D">
      <w:pPr>
        <w:spacing w:after="0" w:line="360" w:lineRule="auto"/>
        <w:rPr>
          <w:rFonts w:asciiTheme="minorHAnsi" w:eastAsia="Gulim" w:hAnsiTheme="minorHAnsi" w:cs="Garamond"/>
          <w:sz w:val="24"/>
          <w:szCs w:val="24"/>
        </w:rPr>
      </w:pPr>
    </w:p>
    <w:p w14:paraId="151F4867" w14:textId="32A9903C" w:rsidR="00AC7F5D" w:rsidRPr="00AC7F5D" w:rsidRDefault="00707A8A" w:rsidP="00AC7F5D">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AC7F5D" w:rsidRPr="00AC7F5D">
        <w:rPr>
          <w:rFonts w:asciiTheme="minorHAnsi" w:eastAsia="Gulim" w:hAnsiTheme="minorHAnsi" w:cs="Garamond"/>
          <w:sz w:val="24"/>
          <w:szCs w:val="24"/>
        </w:rPr>
        <w:t>Note: Do not use Legitimize/Acknowledge if the utterance expresses hearing rather than understanding the other.</w:t>
      </w:r>
    </w:p>
    <w:p w14:paraId="6C294E57" w14:textId="77777777" w:rsidR="00AC7F5D" w:rsidRPr="00AC7F5D" w:rsidRDefault="00AC7F5D" w:rsidP="00AC7F5D">
      <w:pPr>
        <w:spacing w:after="0" w:line="360" w:lineRule="auto"/>
        <w:rPr>
          <w:rFonts w:asciiTheme="minorHAnsi" w:eastAsia="Gulim" w:hAnsiTheme="minorHAnsi" w:cs="Garamond"/>
          <w:sz w:val="24"/>
          <w:szCs w:val="24"/>
        </w:rPr>
      </w:pPr>
    </w:p>
    <w:p w14:paraId="07AF3EEB"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Apology</w:t>
      </w:r>
      <w:r w:rsidRPr="00AC7F5D">
        <w:rPr>
          <w:rFonts w:asciiTheme="minorHAnsi" w:eastAsia="Gulim" w:hAnsiTheme="minorHAnsi" w:cs="Garamond"/>
          <w:sz w:val="24"/>
          <w:szCs w:val="24"/>
        </w:rPr>
        <w:t>: -Apologies are instances when the speaker says: “I’m sorry” or asks for forgiveness. Apology should be coded if the speaker apologizes for mental lapses, interruptions, or other breaches of expected protocol.</w:t>
      </w:r>
    </w:p>
    <w:p w14:paraId="2E0F1714" w14:textId="77777777" w:rsidR="00707A8A" w:rsidRDefault="00707A8A" w:rsidP="00707A8A">
      <w:pPr>
        <w:spacing w:after="0" w:line="360" w:lineRule="auto"/>
        <w:rPr>
          <w:rFonts w:asciiTheme="minorHAnsi" w:eastAsia="Gulim" w:hAnsiTheme="minorHAnsi" w:cs="Garamond"/>
          <w:sz w:val="24"/>
          <w:szCs w:val="24"/>
        </w:rPr>
      </w:pPr>
    </w:p>
    <w:p w14:paraId="43F40366" w14:textId="13F52679" w:rsidR="00AC7F5D" w:rsidRPr="00AC7F5D" w:rsidRDefault="00707A8A" w:rsidP="00707A8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AC7F5D" w:rsidRPr="00AC7F5D">
        <w:rPr>
          <w:rFonts w:asciiTheme="minorHAnsi" w:eastAsia="Gulim" w:hAnsiTheme="minorHAnsi" w:cs="Garamond"/>
          <w:sz w:val="24"/>
          <w:szCs w:val="24"/>
        </w:rPr>
        <w:t xml:space="preserve">Note: Saying “I’m sorry” can function as either a response to a breach of protocol (e.g., interruptions, forgetfulness, other failures to act as planned) or can function as an act of compassion. Do not code Apology when “I’m sorry” is used in place of “excuse me” or “please repeat”. Also, do not use this Comm. type tag for “Negative Apologies” wherein the TR apologizes for having to do their job. There is a Negative Apology decision tag. See the coding manual for more information. </w:t>
      </w:r>
    </w:p>
    <w:p w14:paraId="619C7CB4" w14:textId="77777777" w:rsidR="00AC7F5D" w:rsidRPr="00AC7F5D" w:rsidRDefault="00AC7F5D" w:rsidP="00AC7F5D">
      <w:pPr>
        <w:spacing w:after="0" w:line="360" w:lineRule="auto"/>
        <w:rPr>
          <w:rFonts w:asciiTheme="minorHAnsi" w:eastAsia="Gulim" w:hAnsiTheme="minorHAnsi" w:cs="Garamond"/>
          <w:sz w:val="24"/>
          <w:szCs w:val="24"/>
        </w:rPr>
      </w:pPr>
    </w:p>
    <w:p w14:paraId="4B68EFB7"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Reassurance</w:t>
      </w:r>
      <w:r w:rsidRPr="00AC7F5D">
        <w:rPr>
          <w:rFonts w:asciiTheme="minorHAnsi" w:eastAsia="Gulim" w:hAnsiTheme="minorHAnsi" w:cs="Garamond"/>
          <w:sz w:val="24"/>
          <w:szCs w:val="24"/>
        </w:rPr>
        <w:t>: Utterances that address someone else’s uncertainty, concerns, or anxiety, with the intent of providing support or bolstering confidence or optimism. Use Reassurance when the speaker is supporting the other through some unknown future.</w:t>
      </w:r>
    </w:p>
    <w:p w14:paraId="13C126A9" w14:textId="77777777" w:rsidR="00AC7F5D" w:rsidRPr="00AC7F5D" w:rsidRDefault="00AC7F5D" w:rsidP="00AC7F5D">
      <w:pPr>
        <w:spacing w:after="0" w:line="360" w:lineRule="auto"/>
        <w:rPr>
          <w:rFonts w:asciiTheme="minorHAnsi" w:eastAsia="Gulim" w:hAnsiTheme="minorHAnsi" w:cs="Garamond"/>
          <w:sz w:val="24"/>
          <w:szCs w:val="24"/>
        </w:rPr>
      </w:pPr>
    </w:p>
    <w:p w14:paraId="73F4D970" w14:textId="3ED19905" w:rsidR="00AC7F5D" w:rsidRPr="00AC7F5D" w:rsidRDefault="00707A8A" w:rsidP="00707A8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AC7F5D" w:rsidRPr="00AC7F5D">
        <w:rPr>
          <w:rFonts w:asciiTheme="minorHAnsi" w:eastAsia="Gulim" w:hAnsiTheme="minorHAnsi" w:cs="Garamond"/>
          <w:sz w:val="24"/>
          <w:szCs w:val="24"/>
        </w:rPr>
        <w:t xml:space="preserve">Note: Do not code Reassurance when the speaker expresses a favorable opinion toward an event that has already occurred. </w:t>
      </w:r>
    </w:p>
    <w:p w14:paraId="16608E5F" w14:textId="77777777" w:rsidR="00AC7F5D" w:rsidRPr="00AC7F5D" w:rsidRDefault="00AC7F5D" w:rsidP="00AC7F5D">
      <w:pPr>
        <w:spacing w:after="0" w:line="360" w:lineRule="auto"/>
        <w:rPr>
          <w:rFonts w:asciiTheme="minorHAnsi" w:eastAsia="Gulim" w:hAnsiTheme="minorHAnsi" w:cs="Garamond"/>
          <w:sz w:val="24"/>
          <w:szCs w:val="24"/>
        </w:rPr>
      </w:pPr>
    </w:p>
    <w:p w14:paraId="11429833" w14:textId="77777777" w:rsidR="00AC7F5D" w:rsidRPr="00AC7F5D" w:rsidDel="00D57D3C"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lastRenderedPageBreak/>
        <w:t>Laughter (+)</w:t>
      </w:r>
      <w:r w:rsidRPr="00AC7F5D">
        <w:rPr>
          <w:rFonts w:asciiTheme="minorHAnsi" w:eastAsia="Gulim" w:hAnsiTheme="minorHAnsi" w:cs="Garamond"/>
          <w:sz w:val="24"/>
          <w:szCs w:val="24"/>
        </w:rPr>
        <w:t>: Any audible moments of shared laughter or joking. Often takes the form of sarcasm or self-deprecation. Only code Laughter (+) if both speakers recognize and respond favorably to the point of humor. The content of shared laughter is often embedded in nonverbal vocal intonations that cannot be discerned from text or transcript, unless the transcriptionist indicates laughter. Both speakers do not have to actually laugh – one can make a joke and the other can laugh at the joke.  Nonverbal (vocal) tone is very important here for judging sarcasm or joking intent. Listen for stresses, unexpected change in volume or pitch.</w:t>
      </w:r>
    </w:p>
    <w:p w14:paraId="09E81CFA" w14:textId="77777777" w:rsidR="00707A8A" w:rsidRDefault="00707A8A" w:rsidP="00707A8A">
      <w:pPr>
        <w:spacing w:after="0" w:line="360" w:lineRule="auto"/>
        <w:rPr>
          <w:rFonts w:asciiTheme="minorHAnsi" w:eastAsia="Gulim" w:hAnsiTheme="minorHAnsi" w:cs="Garamond"/>
          <w:sz w:val="24"/>
          <w:szCs w:val="24"/>
        </w:rPr>
      </w:pPr>
    </w:p>
    <w:p w14:paraId="121EA2D1" w14:textId="28AC533A" w:rsidR="00AC7F5D" w:rsidRPr="00AC7F5D" w:rsidRDefault="00707A8A" w:rsidP="00707A8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AC7F5D" w:rsidRPr="00AC7F5D">
        <w:rPr>
          <w:rFonts w:asciiTheme="minorHAnsi" w:eastAsia="Gulim" w:hAnsiTheme="minorHAnsi" w:cs="Garamond"/>
          <w:sz w:val="24"/>
          <w:szCs w:val="24"/>
        </w:rPr>
        <w:t>Note: In the event the utterances are not clear but the shared laughter is clear, then go ahead and code Laughter (+). You can type “comment unclear” in the text box.</w:t>
      </w:r>
    </w:p>
    <w:p w14:paraId="3C58EBEA" w14:textId="77777777" w:rsidR="00AC7F5D" w:rsidRPr="00AC7F5D" w:rsidRDefault="00AC7F5D" w:rsidP="00AC7F5D">
      <w:pPr>
        <w:spacing w:after="0" w:line="360" w:lineRule="auto"/>
        <w:rPr>
          <w:rFonts w:asciiTheme="minorHAnsi" w:eastAsia="Gulim" w:hAnsiTheme="minorHAnsi" w:cs="Garamond"/>
          <w:sz w:val="24"/>
          <w:szCs w:val="24"/>
        </w:rPr>
      </w:pPr>
    </w:p>
    <w:p w14:paraId="3A5F4E7E" w14:textId="77777777"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Use of Personal Examples</w:t>
      </w:r>
      <w:r w:rsidRPr="00AC7F5D">
        <w:rPr>
          <w:rFonts w:asciiTheme="minorHAnsi" w:eastAsia="Gulim" w:hAnsiTheme="minorHAnsi" w:cs="Garamond"/>
          <w:sz w:val="24"/>
          <w:szCs w:val="24"/>
        </w:rPr>
        <w:t xml:space="preserve">: Attempts to make a connection with another individual on a more superficial level by using personal stories or anecdotes. </w:t>
      </w:r>
    </w:p>
    <w:p w14:paraId="0F1F627A" w14:textId="3453396A" w:rsidR="00AC7F5D" w:rsidRPr="00AC7F5D" w:rsidRDefault="00AC7F5D" w:rsidP="00AC7F5D">
      <w:pPr>
        <w:spacing w:after="0" w:line="360" w:lineRule="auto"/>
        <w:rPr>
          <w:rFonts w:asciiTheme="minorHAnsi" w:eastAsia="Gulim" w:hAnsiTheme="minorHAnsi" w:cs="Garamond"/>
          <w:sz w:val="24"/>
          <w:szCs w:val="24"/>
        </w:rPr>
      </w:pPr>
      <w:r w:rsidRPr="00AC7F5D">
        <w:rPr>
          <w:rFonts w:asciiTheme="minorHAnsi" w:eastAsia="Gulim" w:hAnsiTheme="minorHAnsi" w:cs="Garamond"/>
          <w:sz w:val="24"/>
          <w:szCs w:val="24"/>
        </w:rPr>
        <w:tab/>
      </w:r>
      <w:r w:rsidRPr="00AC7F5D">
        <w:rPr>
          <w:rFonts w:asciiTheme="minorHAnsi" w:eastAsia="Gulim" w:hAnsiTheme="minorHAnsi" w:cs="Garamond"/>
          <w:sz w:val="24"/>
          <w:szCs w:val="24"/>
        </w:rPr>
        <w:tab/>
      </w:r>
    </w:p>
    <w:p w14:paraId="67316837" w14:textId="32829DF8" w:rsidR="00AC7F5D" w:rsidRPr="00AC7F5D" w:rsidRDefault="00AC7F5D" w:rsidP="00AC7F5D">
      <w:pPr>
        <w:spacing w:after="0" w:line="360" w:lineRule="auto"/>
        <w:rPr>
          <w:rFonts w:asciiTheme="minorHAnsi" w:eastAsia="Gulim" w:hAnsiTheme="minorHAnsi" w:cs="Garamond"/>
          <w:sz w:val="24"/>
          <w:szCs w:val="24"/>
        </w:rPr>
      </w:pPr>
      <w:r w:rsidRPr="00C04AE3">
        <w:rPr>
          <w:rFonts w:asciiTheme="minorHAnsi" w:eastAsia="Gulim" w:hAnsiTheme="minorHAnsi" w:cs="Garamond"/>
          <w:sz w:val="24"/>
          <w:szCs w:val="24"/>
          <w:u w:val="single"/>
        </w:rPr>
        <w:t>Self-Disclosure</w:t>
      </w:r>
      <w:r w:rsidRPr="00AC7F5D">
        <w:rPr>
          <w:rFonts w:asciiTheme="minorHAnsi" w:eastAsia="Gulim" w:hAnsiTheme="minorHAnsi" w:cs="Garamond"/>
          <w:sz w:val="24"/>
          <w:szCs w:val="24"/>
        </w:rPr>
        <w:t>:  Attempts to make a connection with another individual on a deeper or more personal level using personal stories or anecdotes.</w:t>
      </w:r>
    </w:p>
    <w:p w14:paraId="6D77EBCE" w14:textId="0DBAC43C" w:rsidR="00CE4850" w:rsidRDefault="00CE4850">
      <w:pPr>
        <w:spacing w:after="0" w:line="240" w:lineRule="auto"/>
        <w:rPr>
          <w:rFonts w:asciiTheme="minorHAnsi" w:eastAsia="Gulim" w:hAnsiTheme="minorHAnsi" w:cs="Garamond"/>
          <w:sz w:val="24"/>
          <w:szCs w:val="24"/>
        </w:rPr>
      </w:pPr>
      <w:r>
        <w:rPr>
          <w:rFonts w:asciiTheme="minorHAnsi" w:eastAsia="Gulim" w:hAnsiTheme="minorHAnsi" w:cs="Garamond"/>
          <w:sz w:val="24"/>
          <w:szCs w:val="24"/>
        </w:rPr>
        <w:br w:type="page"/>
      </w:r>
    </w:p>
    <w:p w14:paraId="5106F6F4" w14:textId="77777777" w:rsidR="00AC7F5D" w:rsidRPr="00AC7F5D" w:rsidRDefault="00AC7F5D" w:rsidP="00AC7F5D">
      <w:pPr>
        <w:spacing w:after="0" w:line="360" w:lineRule="auto"/>
        <w:rPr>
          <w:rFonts w:asciiTheme="minorHAnsi" w:eastAsia="Gulim" w:hAnsiTheme="minorHAnsi" w:cs="Garamond"/>
          <w:sz w:val="24"/>
          <w:szCs w:val="24"/>
        </w:rPr>
      </w:pPr>
    </w:p>
    <w:p w14:paraId="735666EF" w14:textId="56C6A861" w:rsidR="001821B6" w:rsidRPr="001821B6" w:rsidRDefault="00CE4850" w:rsidP="001821B6">
      <w:pPr>
        <w:spacing w:after="0" w:line="240" w:lineRule="auto"/>
        <w:jc w:val="both"/>
        <w:rPr>
          <w:rFonts w:asciiTheme="minorHAnsi" w:eastAsia="Gulim" w:hAnsiTheme="minorHAnsi" w:cs="Garamond"/>
          <w:b/>
          <w:color w:val="365F91" w:themeColor="accent1" w:themeShade="BF"/>
          <w:sz w:val="24"/>
          <w:szCs w:val="24"/>
        </w:rPr>
      </w:pPr>
      <w:r>
        <w:rPr>
          <w:rFonts w:asciiTheme="minorHAnsi" w:eastAsia="Gulim" w:hAnsiTheme="minorHAnsi" w:cs="Garamond"/>
          <w:b/>
          <w:color w:val="365F91" w:themeColor="accent1" w:themeShade="BF"/>
          <w:sz w:val="24"/>
          <w:szCs w:val="24"/>
        </w:rPr>
        <w:t>Chapter 7</w:t>
      </w:r>
      <w:r w:rsidR="00C04AE3" w:rsidRPr="001821B6">
        <w:rPr>
          <w:rFonts w:asciiTheme="minorHAnsi" w:eastAsia="Gulim" w:hAnsiTheme="minorHAnsi" w:cs="Garamond"/>
          <w:b/>
          <w:color w:val="365F91" w:themeColor="accent1" w:themeShade="BF"/>
          <w:sz w:val="24"/>
          <w:szCs w:val="24"/>
        </w:rPr>
        <w:t xml:space="preserve">: </w:t>
      </w:r>
    </w:p>
    <w:p w14:paraId="57F30E5B" w14:textId="54B7CB8B" w:rsidR="00C04AE3" w:rsidRDefault="00C04AE3" w:rsidP="001821B6">
      <w:pPr>
        <w:spacing w:after="0" w:line="240" w:lineRule="auto"/>
        <w:jc w:val="both"/>
        <w:rPr>
          <w:rFonts w:asciiTheme="minorHAnsi" w:eastAsia="Gulim" w:hAnsiTheme="minorHAnsi" w:cs="Garamond"/>
          <w:i/>
          <w:sz w:val="24"/>
          <w:szCs w:val="24"/>
        </w:rPr>
      </w:pPr>
      <w:r w:rsidRPr="001821B6">
        <w:rPr>
          <w:rFonts w:asciiTheme="minorHAnsi" w:eastAsia="Gulim" w:hAnsiTheme="minorHAnsi" w:cs="Garamond"/>
          <w:i/>
          <w:sz w:val="24"/>
          <w:szCs w:val="24"/>
        </w:rPr>
        <w:t>Disconfirmation</w:t>
      </w:r>
      <w:r w:rsidR="00AC7F5D" w:rsidRPr="001821B6">
        <w:rPr>
          <w:rFonts w:asciiTheme="minorHAnsi" w:eastAsia="Gulim" w:hAnsiTheme="minorHAnsi" w:cs="Garamond"/>
          <w:i/>
          <w:sz w:val="24"/>
          <w:szCs w:val="24"/>
        </w:rPr>
        <w:t xml:space="preserve"> </w:t>
      </w:r>
    </w:p>
    <w:p w14:paraId="2FE5762E" w14:textId="77777777" w:rsidR="001821B6" w:rsidRPr="001821B6" w:rsidRDefault="001821B6" w:rsidP="001821B6">
      <w:pPr>
        <w:spacing w:after="0" w:line="240" w:lineRule="auto"/>
        <w:jc w:val="both"/>
        <w:rPr>
          <w:rFonts w:asciiTheme="minorHAnsi" w:eastAsia="Gulim" w:hAnsiTheme="minorHAnsi" w:cs="Garamond"/>
          <w:color w:val="365F91" w:themeColor="accent1" w:themeShade="BF"/>
          <w:sz w:val="24"/>
          <w:szCs w:val="24"/>
        </w:rPr>
      </w:pPr>
    </w:p>
    <w:p w14:paraId="2C9E3845" w14:textId="227A9C0A" w:rsidR="00AC7F5D" w:rsidRPr="00AC7F5D" w:rsidRDefault="00AC7F5D" w:rsidP="00AC7F5D">
      <w:pPr>
        <w:spacing w:after="0" w:line="360" w:lineRule="auto"/>
        <w:rPr>
          <w:rFonts w:asciiTheme="minorHAnsi" w:eastAsia="Gulim" w:hAnsiTheme="minorHAnsi" w:cs="Garamond"/>
          <w:sz w:val="24"/>
          <w:szCs w:val="24"/>
        </w:rPr>
      </w:pPr>
      <w:r w:rsidRPr="00AC7F5D">
        <w:rPr>
          <w:rFonts w:asciiTheme="minorHAnsi" w:eastAsia="Gulim" w:hAnsiTheme="minorHAnsi" w:cs="Garamond"/>
          <w:sz w:val="24"/>
          <w:szCs w:val="24"/>
        </w:rPr>
        <w:t>Messages that devalue another’s worth, experience or worldview or negate the other’s thoughts and feelings. These messages are all a nonresponse in various ways. Some connect partially, some not at all, and some in a negative or even hurtful way. Disconfirming messages are typically considered in the context of the utterance that precedes it.</w:t>
      </w:r>
    </w:p>
    <w:p w14:paraId="4CE1816A" w14:textId="77777777" w:rsidR="00AC7F5D" w:rsidRPr="00AC7F5D" w:rsidRDefault="00AC7F5D" w:rsidP="00AC7F5D">
      <w:pPr>
        <w:spacing w:after="0" w:line="360" w:lineRule="auto"/>
        <w:rPr>
          <w:rFonts w:asciiTheme="minorHAnsi" w:eastAsia="Gulim" w:hAnsiTheme="minorHAnsi" w:cs="Garamond"/>
          <w:sz w:val="24"/>
          <w:szCs w:val="24"/>
        </w:rPr>
      </w:pPr>
    </w:p>
    <w:p w14:paraId="022E8AE4" w14:textId="77777777"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Disapproval</w:t>
      </w:r>
      <w:r w:rsidRPr="00AC7F5D">
        <w:rPr>
          <w:rFonts w:asciiTheme="minorHAnsi" w:eastAsia="Gulim" w:hAnsiTheme="minorHAnsi" w:cs="Garamond"/>
          <w:sz w:val="24"/>
          <w:szCs w:val="24"/>
        </w:rPr>
        <w:t>: Speaker disagrees with, criticizes, or puts down ideas or a course of action relevant to the other.</w:t>
      </w:r>
    </w:p>
    <w:p w14:paraId="76F2D3DB" w14:textId="6A335FC3" w:rsidR="00AC7F5D" w:rsidRPr="00AC7F5D" w:rsidRDefault="00AC7F5D" w:rsidP="00AC7F5D">
      <w:pPr>
        <w:spacing w:after="0" w:line="360" w:lineRule="auto"/>
        <w:rPr>
          <w:rFonts w:asciiTheme="minorHAnsi" w:eastAsia="Gulim" w:hAnsiTheme="minorHAnsi" w:cs="Garamond"/>
          <w:sz w:val="24"/>
          <w:szCs w:val="24"/>
        </w:rPr>
      </w:pPr>
      <w:r w:rsidRPr="00AC7F5D">
        <w:rPr>
          <w:rFonts w:asciiTheme="minorHAnsi" w:eastAsia="Gulim" w:hAnsiTheme="minorHAnsi" w:cs="Garamond"/>
          <w:sz w:val="24"/>
          <w:szCs w:val="24"/>
        </w:rPr>
        <w:t xml:space="preserve">  </w:t>
      </w:r>
    </w:p>
    <w:p w14:paraId="5CB66235" w14:textId="77777777"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Ambiguous</w:t>
      </w:r>
      <w:r w:rsidRPr="00AC7F5D">
        <w:rPr>
          <w:rFonts w:asciiTheme="minorHAnsi" w:eastAsia="Gulim" w:hAnsiTheme="minorHAnsi" w:cs="Garamond"/>
          <w:sz w:val="24"/>
          <w:szCs w:val="24"/>
        </w:rPr>
        <w:t>: Equivocal responses that are vague, unclear, or open to more than one possible meaning. Ambiguous utterances are marked by uncertainty.</w:t>
      </w:r>
    </w:p>
    <w:p w14:paraId="17F993A2" w14:textId="77777777" w:rsidR="00AC7F5D" w:rsidRPr="00AC7F5D" w:rsidRDefault="00AC7F5D" w:rsidP="00AC7F5D">
      <w:pPr>
        <w:spacing w:after="0" w:line="360" w:lineRule="auto"/>
        <w:rPr>
          <w:rFonts w:asciiTheme="minorHAnsi" w:eastAsia="Gulim" w:hAnsiTheme="minorHAnsi" w:cs="Garamond"/>
          <w:sz w:val="24"/>
          <w:szCs w:val="24"/>
        </w:rPr>
      </w:pPr>
    </w:p>
    <w:p w14:paraId="5CA17628" w14:textId="77777777" w:rsidR="00AC7F5D" w:rsidRPr="00AC7F5D" w:rsidDel="00DD453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Indifferent</w:t>
      </w:r>
      <w:r w:rsidRPr="00AC7F5D">
        <w:rPr>
          <w:rFonts w:asciiTheme="minorHAnsi" w:eastAsia="Gulim" w:hAnsiTheme="minorHAnsi" w:cs="Garamond"/>
          <w:sz w:val="24"/>
          <w:szCs w:val="24"/>
        </w:rPr>
        <w:t>: An indifferent response is a failure to respond appropriately to another’s message. This could include talking over the other, silence in response to a question, side conversations with others, or even overelaboration. The key to recognizing an indifferent response is the lack of interpersonal connection, aloofness toward the other speaker, or ignoring the speaker’s attempt to communicate key information. One-sided or unshared laughter may also be tagged  Indifferent.</w:t>
      </w:r>
    </w:p>
    <w:p w14:paraId="3787F96F" w14:textId="77777777" w:rsidR="00AC7F5D" w:rsidRPr="00AC7F5D" w:rsidRDefault="00AC7F5D" w:rsidP="00AC7F5D">
      <w:pPr>
        <w:spacing w:after="0" w:line="360" w:lineRule="auto"/>
        <w:rPr>
          <w:rFonts w:asciiTheme="minorHAnsi" w:eastAsia="Gulim" w:hAnsiTheme="minorHAnsi" w:cs="Garamond"/>
          <w:sz w:val="24"/>
          <w:szCs w:val="24"/>
        </w:rPr>
      </w:pPr>
    </w:p>
    <w:p w14:paraId="7678DA9B" w14:textId="77777777"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Tangential</w:t>
      </w:r>
      <w:r w:rsidRPr="00AC7F5D">
        <w:rPr>
          <w:rFonts w:asciiTheme="minorHAnsi" w:eastAsia="Gulim" w:hAnsiTheme="minorHAnsi" w:cs="Garamond"/>
          <w:sz w:val="24"/>
          <w:szCs w:val="24"/>
        </w:rPr>
        <w:t>: Tangential responses give the impression of a direct connection but skirt the other’s main intent. Tangential responses may start with the speaker seemingly addressing the topic at hand, but then veering off onto a different subject. Tangential pays a little lip service to the other but never really connects the two speakers.  The tangential response falls short of attending to the real concern.</w:t>
      </w:r>
    </w:p>
    <w:p w14:paraId="3C6167D6" w14:textId="77777777" w:rsidR="00AC7F5D" w:rsidRPr="00AC7F5D" w:rsidRDefault="00AC7F5D" w:rsidP="00AC7F5D">
      <w:pPr>
        <w:spacing w:after="0" w:line="360" w:lineRule="auto"/>
        <w:rPr>
          <w:rFonts w:asciiTheme="minorHAnsi" w:eastAsia="Gulim" w:hAnsiTheme="minorHAnsi" w:cs="Garamond"/>
          <w:sz w:val="24"/>
          <w:szCs w:val="24"/>
        </w:rPr>
      </w:pPr>
    </w:p>
    <w:p w14:paraId="7FD95441" w14:textId="77777777"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Disparaging</w:t>
      </w:r>
      <w:r w:rsidRPr="00AC7F5D">
        <w:rPr>
          <w:rFonts w:asciiTheme="minorHAnsi" w:eastAsia="Gulim" w:hAnsiTheme="minorHAnsi" w:cs="Garamond"/>
          <w:sz w:val="24"/>
          <w:szCs w:val="24"/>
        </w:rPr>
        <w:t xml:space="preserve">: Demeaning remarks are utterances that slight, put down, or belittle. The object of a disparaging utterance is personal. </w:t>
      </w:r>
    </w:p>
    <w:p w14:paraId="13A47E19" w14:textId="77777777" w:rsidR="00AC7F5D" w:rsidRPr="00AC7F5D" w:rsidRDefault="00AC7F5D" w:rsidP="00AC7F5D">
      <w:pPr>
        <w:spacing w:after="0" w:line="360" w:lineRule="auto"/>
        <w:rPr>
          <w:rFonts w:asciiTheme="minorHAnsi" w:eastAsia="Gulim" w:hAnsiTheme="minorHAnsi" w:cs="Garamond"/>
          <w:sz w:val="24"/>
          <w:szCs w:val="24"/>
        </w:rPr>
      </w:pPr>
    </w:p>
    <w:p w14:paraId="288646CC" w14:textId="545A6124"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lastRenderedPageBreak/>
        <w:t>Irrelevant</w:t>
      </w:r>
      <w:r w:rsidRPr="00AC7F5D">
        <w:rPr>
          <w:rFonts w:asciiTheme="minorHAnsi" w:eastAsia="Gulim" w:hAnsiTheme="minorHAnsi" w:cs="Garamond"/>
          <w:sz w:val="24"/>
          <w:szCs w:val="24"/>
        </w:rPr>
        <w:t>: Extraneous, off</w:t>
      </w:r>
      <w:r w:rsidR="00275732">
        <w:rPr>
          <w:rFonts w:asciiTheme="minorHAnsi" w:eastAsia="Gulim" w:hAnsiTheme="minorHAnsi" w:cs="Garamond"/>
          <w:sz w:val="24"/>
          <w:szCs w:val="24"/>
        </w:rPr>
        <w:t>-</w:t>
      </w:r>
      <w:r w:rsidRPr="00AC7F5D">
        <w:rPr>
          <w:rFonts w:asciiTheme="minorHAnsi" w:eastAsia="Gulim" w:hAnsiTheme="minorHAnsi" w:cs="Garamond"/>
          <w:sz w:val="24"/>
          <w:szCs w:val="24"/>
        </w:rPr>
        <w:t>the</w:t>
      </w:r>
      <w:r w:rsidR="00275732">
        <w:rPr>
          <w:rFonts w:asciiTheme="minorHAnsi" w:eastAsia="Gulim" w:hAnsiTheme="minorHAnsi" w:cs="Garamond"/>
          <w:sz w:val="24"/>
          <w:szCs w:val="24"/>
        </w:rPr>
        <w:t>-</w:t>
      </w:r>
      <w:r w:rsidRPr="00AC7F5D">
        <w:rPr>
          <w:rFonts w:asciiTheme="minorHAnsi" w:eastAsia="Gulim" w:hAnsiTheme="minorHAnsi" w:cs="Garamond"/>
          <w:sz w:val="24"/>
          <w:szCs w:val="24"/>
        </w:rPr>
        <w:t xml:space="preserve">subject remarks, topic switch without explanation. Irrelevant utterances are completely disconnected from the preceding utterance.  These differ from Tangential utterances in that they pay NO lip service to the original point/concern; the previous topic is simply ignored. </w:t>
      </w:r>
    </w:p>
    <w:p w14:paraId="36477508" w14:textId="77777777" w:rsidR="00707A8A" w:rsidRDefault="00AC7F5D" w:rsidP="00AC7F5D">
      <w:pPr>
        <w:spacing w:after="0" w:line="360" w:lineRule="auto"/>
        <w:rPr>
          <w:rFonts w:asciiTheme="minorHAnsi" w:eastAsia="Gulim" w:hAnsiTheme="minorHAnsi" w:cs="Garamond"/>
          <w:sz w:val="24"/>
          <w:szCs w:val="24"/>
        </w:rPr>
      </w:pPr>
      <w:r w:rsidRPr="00AC7F5D">
        <w:rPr>
          <w:rFonts w:asciiTheme="minorHAnsi" w:eastAsia="Gulim" w:hAnsiTheme="minorHAnsi" w:cs="Garamond"/>
          <w:sz w:val="24"/>
          <w:szCs w:val="24"/>
        </w:rPr>
        <w:t xml:space="preserve"> </w:t>
      </w:r>
    </w:p>
    <w:p w14:paraId="14EC1F61" w14:textId="2B7CD89E" w:rsidR="00AC7F5D" w:rsidRPr="00AC7F5D" w:rsidRDefault="00707A8A" w:rsidP="00AC7F5D">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AC7F5D" w:rsidRPr="00AC7F5D">
        <w:rPr>
          <w:rFonts w:asciiTheme="minorHAnsi" w:eastAsia="Gulim" w:hAnsiTheme="minorHAnsi" w:cs="Garamond"/>
          <w:sz w:val="24"/>
          <w:szCs w:val="24"/>
        </w:rPr>
        <w:t>Note: An utterance can be both irrelevant and indifferent and should be coded as both.</w:t>
      </w:r>
    </w:p>
    <w:p w14:paraId="6369DC8D" w14:textId="77777777" w:rsidR="00AC7F5D" w:rsidRPr="00AC7F5D" w:rsidRDefault="00AC7F5D" w:rsidP="00AC7F5D">
      <w:pPr>
        <w:spacing w:after="0" w:line="360" w:lineRule="auto"/>
        <w:rPr>
          <w:rFonts w:asciiTheme="minorHAnsi" w:eastAsia="Gulim" w:hAnsiTheme="minorHAnsi" w:cs="Garamond"/>
          <w:sz w:val="24"/>
          <w:szCs w:val="24"/>
        </w:rPr>
      </w:pPr>
    </w:p>
    <w:p w14:paraId="6F3EFD9D" w14:textId="77777777"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Laughter (-)</w:t>
      </w:r>
      <w:r w:rsidRPr="00AC7F5D">
        <w:rPr>
          <w:rFonts w:asciiTheme="minorHAnsi" w:eastAsia="Gulim" w:hAnsiTheme="minorHAnsi" w:cs="Garamond"/>
          <w:sz w:val="24"/>
          <w:szCs w:val="24"/>
        </w:rPr>
        <w:t>:  Any audible moment of laughter that is not only not shared, but is at the expense of the other.  This may take the form of mocking, or insensitivity to the feelings of the other, and may often accompany a disparaging remark, or a remark of disapproval. Negative laughter may also take the form of uncomfortable, or nervous non-shared laughter at one’s own expense.</w:t>
      </w:r>
    </w:p>
    <w:p w14:paraId="7C894999" w14:textId="77777777" w:rsidR="00AC7F5D" w:rsidRPr="00AC7F5D" w:rsidRDefault="00AC7F5D" w:rsidP="00AC7F5D">
      <w:pPr>
        <w:spacing w:after="0" w:line="360" w:lineRule="auto"/>
        <w:rPr>
          <w:rFonts w:asciiTheme="minorHAnsi" w:eastAsia="Gulim" w:hAnsiTheme="minorHAnsi" w:cs="Garamond"/>
          <w:sz w:val="24"/>
          <w:szCs w:val="24"/>
        </w:rPr>
      </w:pPr>
    </w:p>
    <w:p w14:paraId="39D96BD1" w14:textId="77777777"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Jargon &amp; Euphemisms</w:t>
      </w:r>
      <w:r w:rsidRPr="00AC7F5D">
        <w:rPr>
          <w:rFonts w:asciiTheme="minorHAnsi" w:eastAsia="Gulim" w:hAnsiTheme="minorHAnsi" w:cs="Garamond"/>
          <w:sz w:val="24"/>
          <w:szCs w:val="24"/>
        </w:rPr>
        <w:t>:  Remarks that consist of language that is not commonly understood, and that indicates or places a barrier between the speakers.  Use of jargon includes using words and/or phrases that are not common knowledge, while euphemism is the substitution of a mild, indirect, or vague expression for one thought to be offensive, harsh, or blunt.  Also may refer to the use of euphemistic words/phrases that circumvent the issues at hand, indicating a disconnect between the speakers.</w:t>
      </w:r>
    </w:p>
    <w:p w14:paraId="4CB65999" w14:textId="77777777" w:rsidR="00AC7F5D" w:rsidRPr="00AC7F5D" w:rsidRDefault="00AC7F5D" w:rsidP="00AC7F5D">
      <w:pPr>
        <w:spacing w:after="0" w:line="360" w:lineRule="auto"/>
        <w:rPr>
          <w:rFonts w:asciiTheme="minorHAnsi" w:eastAsia="Gulim" w:hAnsiTheme="minorHAnsi" w:cs="Garamond"/>
          <w:sz w:val="24"/>
          <w:szCs w:val="24"/>
        </w:rPr>
      </w:pPr>
    </w:p>
    <w:p w14:paraId="0BD446E3" w14:textId="271AC9A0"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Stop Interruption</w:t>
      </w:r>
      <w:r w:rsidRPr="00AC7F5D">
        <w:rPr>
          <w:rFonts w:asciiTheme="minorHAnsi" w:eastAsia="Gulim" w:hAnsiTheme="minorHAnsi" w:cs="Garamond"/>
          <w:sz w:val="24"/>
          <w:szCs w:val="24"/>
        </w:rPr>
        <w:t>:  These are utterances that step on the speech of the other speaker.  These utterances not only interrupt the other speaker, but change the subject entirely away from what the first speaker was originally on.</w:t>
      </w:r>
    </w:p>
    <w:p w14:paraId="69B03586" w14:textId="77777777" w:rsidR="00AC7F5D" w:rsidRPr="00AC7F5D" w:rsidRDefault="00AC7F5D" w:rsidP="00AC7F5D">
      <w:pPr>
        <w:spacing w:after="0" w:line="360" w:lineRule="auto"/>
        <w:rPr>
          <w:rFonts w:asciiTheme="minorHAnsi" w:eastAsia="Gulim" w:hAnsiTheme="minorHAnsi" w:cs="Garamond"/>
          <w:sz w:val="24"/>
          <w:szCs w:val="24"/>
        </w:rPr>
      </w:pPr>
    </w:p>
    <w:p w14:paraId="28024553" w14:textId="77777777" w:rsidR="00AC7F5D" w:rsidRPr="00AC7F5D" w:rsidRDefault="00AC7F5D" w:rsidP="00AC7F5D">
      <w:pPr>
        <w:spacing w:after="0" w:line="360" w:lineRule="auto"/>
        <w:rPr>
          <w:rFonts w:asciiTheme="minorHAnsi" w:eastAsia="Gulim" w:hAnsiTheme="minorHAnsi" w:cs="Garamond"/>
          <w:sz w:val="24"/>
          <w:szCs w:val="24"/>
        </w:rPr>
      </w:pPr>
      <w:r w:rsidRPr="00726109">
        <w:rPr>
          <w:rFonts w:asciiTheme="minorHAnsi" w:eastAsia="Gulim" w:hAnsiTheme="minorHAnsi" w:cs="Garamond"/>
          <w:sz w:val="24"/>
          <w:szCs w:val="24"/>
          <w:u w:val="single"/>
        </w:rPr>
        <w:t>Cut Off Interruption</w:t>
      </w:r>
      <w:r w:rsidRPr="00AC7F5D">
        <w:rPr>
          <w:rFonts w:asciiTheme="minorHAnsi" w:eastAsia="Gulim" w:hAnsiTheme="minorHAnsi" w:cs="Garamond"/>
          <w:sz w:val="24"/>
          <w:szCs w:val="24"/>
        </w:rPr>
        <w:t>:  These are utterances that step on the speech of the other speaker.  These utterances interrupt the other, but stay on the same topic.</w:t>
      </w:r>
    </w:p>
    <w:p w14:paraId="7A2A4D5A" w14:textId="133CE195" w:rsidR="00CE4850" w:rsidRDefault="00CE4850">
      <w:pPr>
        <w:spacing w:after="0" w:line="240" w:lineRule="auto"/>
        <w:rPr>
          <w:rFonts w:asciiTheme="minorHAnsi" w:eastAsia="Gulim" w:hAnsiTheme="minorHAnsi" w:cs="Garamond"/>
          <w:sz w:val="24"/>
          <w:szCs w:val="24"/>
        </w:rPr>
      </w:pPr>
      <w:r>
        <w:rPr>
          <w:rFonts w:asciiTheme="minorHAnsi" w:eastAsia="Gulim" w:hAnsiTheme="minorHAnsi" w:cs="Garamond"/>
          <w:sz w:val="24"/>
          <w:szCs w:val="24"/>
        </w:rPr>
        <w:br w:type="page"/>
      </w:r>
    </w:p>
    <w:p w14:paraId="21A6DD09" w14:textId="77777777" w:rsidR="00AC7F5D" w:rsidRDefault="00AC7F5D" w:rsidP="00AC7F5D">
      <w:pPr>
        <w:spacing w:after="0" w:line="360" w:lineRule="auto"/>
        <w:rPr>
          <w:rFonts w:asciiTheme="minorHAnsi" w:eastAsia="Gulim" w:hAnsiTheme="minorHAnsi" w:cs="Garamond"/>
          <w:sz w:val="24"/>
          <w:szCs w:val="24"/>
        </w:rPr>
      </w:pPr>
    </w:p>
    <w:p w14:paraId="69E5E520" w14:textId="12E12168" w:rsidR="001821B6" w:rsidRPr="007C0DDE" w:rsidRDefault="001821B6" w:rsidP="001821B6">
      <w:pPr>
        <w:jc w:val="both"/>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SECTION III. SPEECH AND AFFECT</w:t>
      </w:r>
    </w:p>
    <w:p w14:paraId="0E6B0729" w14:textId="2788DD85" w:rsidR="00776CF7" w:rsidRPr="00776CF7" w:rsidRDefault="00CE4850" w:rsidP="00776CF7">
      <w:pPr>
        <w:spacing w:after="0" w:line="240" w:lineRule="auto"/>
        <w:rPr>
          <w:rFonts w:asciiTheme="minorHAnsi" w:eastAsia="Gulim" w:hAnsiTheme="minorHAnsi" w:cs="Garamond"/>
          <w:b/>
          <w:color w:val="365F91" w:themeColor="accent1" w:themeShade="BF"/>
          <w:sz w:val="24"/>
          <w:szCs w:val="24"/>
        </w:rPr>
      </w:pPr>
      <w:r>
        <w:rPr>
          <w:rFonts w:asciiTheme="minorHAnsi" w:eastAsia="Gulim" w:hAnsiTheme="minorHAnsi" w:cs="Garamond"/>
          <w:b/>
          <w:color w:val="365F91" w:themeColor="accent1" w:themeShade="BF"/>
          <w:sz w:val="24"/>
          <w:szCs w:val="24"/>
        </w:rPr>
        <w:t>Chapter 8</w:t>
      </w:r>
      <w:r w:rsidR="001821B6" w:rsidRPr="00776CF7">
        <w:rPr>
          <w:rFonts w:asciiTheme="minorHAnsi" w:eastAsia="Gulim" w:hAnsiTheme="minorHAnsi" w:cs="Garamond"/>
          <w:b/>
          <w:color w:val="365F91" w:themeColor="accent1" w:themeShade="BF"/>
          <w:sz w:val="24"/>
          <w:szCs w:val="24"/>
        </w:rPr>
        <w:t xml:space="preserve">: </w:t>
      </w:r>
    </w:p>
    <w:p w14:paraId="2C2AB560" w14:textId="3AFE7701" w:rsidR="001821B6" w:rsidRPr="00776CF7" w:rsidRDefault="001821B6" w:rsidP="00776CF7">
      <w:pPr>
        <w:widowControl w:val="0"/>
        <w:autoSpaceDE w:val="0"/>
        <w:autoSpaceDN w:val="0"/>
        <w:adjustRightInd w:val="0"/>
        <w:spacing w:after="0" w:line="360" w:lineRule="auto"/>
        <w:rPr>
          <w:rFonts w:asciiTheme="minorHAnsi" w:eastAsia="Gulim" w:hAnsiTheme="minorHAnsi" w:cs="Garamond"/>
          <w:i/>
          <w:sz w:val="24"/>
          <w:szCs w:val="24"/>
        </w:rPr>
      </w:pPr>
      <w:r w:rsidRPr="00776CF7">
        <w:rPr>
          <w:rFonts w:asciiTheme="minorHAnsi" w:eastAsia="Gulim" w:hAnsiTheme="minorHAnsi" w:cs="Garamond"/>
          <w:i/>
          <w:sz w:val="24"/>
          <w:szCs w:val="24"/>
        </w:rPr>
        <w:t xml:space="preserve">Affect </w:t>
      </w:r>
    </w:p>
    <w:p w14:paraId="1650CA8A" w14:textId="7D7CF04C" w:rsidR="00F416DD" w:rsidRPr="00F416DD" w:rsidRDefault="00F416DD" w:rsidP="00F416DD">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An observed emotional expression or response, such as the expression of pleasure, anxiety, sadness, or other subjectively experienced states.</w:t>
      </w:r>
    </w:p>
    <w:p w14:paraId="2E6CD017" w14:textId="77777777" w:rsidR="001821B6" w:rsidRDefault="001821B6" w:rsidP="00F416DD">
      <w:pPr>
        <w:spacing w:after="0" w:line="360" w:lineRule="auto"/>
        <w:rPr>
          <w:rFonts w:asciiTheme="minorHAnsi" w:eastAsia="Gulim" w:hAnsiTheme="minorHAnsi" w:cs="Garamond"/>
          <w:b/>
          <w:color w:val="548DD4" w:themeColor="text2" w:themeTint="99"/>
          <w:sz w:val="24"/>
          <w:szCs w:val="24"/>
          <w:u w:val="single"/>
        </w:rPr>
      </w:pPr>
    </w:p>
    <w:p w14:paraId="10F39AAE" w14:textId="6C81C220" w:rsidR="001821B6" w:rsidRDefault="001821B6" w:rsidP="00193C79">
      <w:pPr>
        <w:jc w:val="both"/>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t>I: Patient/NOK Affect</w:t>
      </w:r>
    </w:p>
    <w:p w14:paraId="6FE48877" w14:textId="77777777" w:rsidR="00F416DD" w:rsidRPr="00F416DD" w:rsidRDefault="00F416DD" w:rsidP="00F416DD">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Rate the emotional content for the Patient:</w:t>
      </w:r>
    </w:p>
    <w:p w14:paraId="12640CE8" w14:textId="49013950" w:rsidR="00F416DD" w:rsidRPr="00F416DD" w:rsidRDefault="00F416DD" w:rsidP="00F416DD">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Scale is 0 to 7. The anchor points for each scale are defined below.</w:t>
      </w:r>
    </w:p>
    <w:p w14:paraId="234FDB7A" w14:textId="6F8EF259" w:rsidR="00F416DD" w:rsidRPr="00F416DD" w:rsidRDefault="00707A8A" w:rsidP="00F416DD">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F416DD" w:rsidRPr="00F416DD">
        <w:rPr>
          <w:rFonts w:asciiTheme="minorHAnsi" w:eastAsia="Gulim" w:hAnsiTheme="minorHAnsi" w:cs="Garamond"/>
          <w:sz w:val="24"/>
          <w:szCs w:val="24"/>
        </w:rPr>
        <w:t>Note: Infrequently occurring affects are rated on a temporal scale, rather than a scale that denotes intensity.</w:t>
      </w:r>
    </w:p>
    <w:p w14:paraId="24EAA4EF" w14:textId="77777777" w:rsidR="00F416DD" w:rsidRPr="00F416DD" w:rsidRDefault="00F416DD" w:rsidP="00F416DD">
      <w:pPr>
        <w:spacing w:after="0" w:line="360" w:lineRule="auto"/>
        <w:rPr>
          <w:rFonts w:asciiTheme="minorHAnsi" w:eastAsia="Gulim" w:hAnsiTheme="minorHAnsi" w:cs="Garamond"/>
          <w:sz w:val="24"/>
          <w:szCs w:val="24"/>
        </w:rPr>
      </w:pPr>
    </w:p>
    <w:p w14:paraId="46A9E516" w14:textId="659ED096" w:rsidR="00F416DD" w:rsidRPr="00F416DD" w:rsidRDefault="00F416DD" w:rsidP="00F416DD">
      <w:pPr>
        <w:spacing w:after="0" w:line="360" w:lineRule="auto"/>
        <w:rPr>
          <w:rFonts w:asciiTheme="minorHAnsi" w:eastAsia="Gulim" w:hAnsiTheme="minorHAnsi" w:cs="Garamond"/>
          <w:sz w:val="24"/>
          <w:szCs w:val="24"/>
        </w:rPr>
      </w:pPr>
      <w:r w:rsidRPr="00A43C36">
        <w:rPr>
          <w:rFonts w:asciiTheme="minorHAnsi" w:eastAsia="Gulim" w:hAnsiTheme="minorHAnsi" w:cs="Garamond"/>
          <w:sz w:val="24"/>
          <w:szCs w:val="24"/>
          <w:u w:val="single"/>
        </w:rPr>
        <w:t>Anger:</w:t>
      </w:r>
      <w:r w:rsidRPr="00F416DD">
        <w:rPr>
          <w:rFonts w:asciiTheme="minorHAnsi" w:eastAsia="Gulim" w:hAnsiTheme="minorHAnsi" w:cs="Garamond"/>
          <w:sz w:val="24"/>
          <w:szCs w:val="24"/>
        </w:rPr>
        <w:t xml:space="preserve"> Exhibiting a strong feeling of displeasure or hostility.</w:t>
      </w:r>
    </w:p>
    <w:p w14:paraId="7EC662F7"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1821B6">
        <w:rPr>
          <w:rFonts w:asciiTheme="minorHAnsi" w:eastAsia="Gulim" w:hAnsiTheme="minorHAnsi" w:cs="Garamond"/>
          <w:b/>
          <w:sz w:val="24"/>
          <w:szCs w:val="24"/>
        </w:rPr>
        <w:t>Never angry:</w:t>
      </w:r>
      <w:r w:rsidRPr="00F416DD">
        <w:rPr>
          <w:rFonts w:asciiTheme="minorHAnsi" w:eastAsia="Gulim" w:hAnsiTheme="minorHAnsi" w:cs="Garamond"/>
          <w:sz w:val="24"/>
          <w:szCs w:val="24"/>
        </w:rPr>
        <w:t xml:space="preserve"> Patient portrays a complete absence of anger. </w:t>
      </w:r>
    </w:p>
    <w:p w14:paraId="1BCFA61A"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1821B6">
        <w:rPr>
          <w:rFonts w:asciiTheme="minorHAnsi" w:eastAsia="Gulim" w:hAnsiTheme="minorHAnsi" w:cs="Garamond"/>
          <w:b/>
          <w:sz w:val="24"/>
          <w:szCs w:val="24"/>
        </w:rPr>
        <w:t>Rarely to occasionally angry:</w:t>
      </w:r>
      <w:r w:rsidRPr="00F416DD">
        <w:rPr>
          <w:rFonts w:asciiTheme="minorHAnsi" w:eastAsia="Gulim" w:hAnsiTheme="minorHAnsi" w:cs="Garamond"/>
          <w:sz w:val="24"/>
          <w:szCs w:val="24"/>
        </w:rPr>
        <w:t xml:space="preserve"> Patient sounds angry some of the time.</w:t>
      </w:r>
    </w:p>
    <w:p w14:paraId="0823FD67"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1821B6">
        <w:rPr>
          <w:rFonts w:asciiTheme="minorHAnsi" w:eastAsia="Gulim" w:hAnsiTheme="minorHAnsi" w:cs="Garamond"/>
          <w:b/>
          <w:sz w:val="24"/>
          <w:szCs w:val="24"/>
        </w:rPr>
        <w:t>Sometimes angry:</w:t>
      </w:r>
      <w:r w:rsidRPr="00F416DD">
        <w:rPr>
          <w:rFonts w:asciiTheme="minorHAnsi" w:eastAsia="Gulim" w:hAnsiTheme="minorHAnsi" w:cs="Garamond"/>
          <w:sz w:val="24"/>
          <w:szCs w:val="24"/>
        </w:rPr>
        <w:t xml:space="preserve"> Patient sounds angry a good deal of the time.</w:t>
      </w:r>
    </w:p>
    <w:p w14:paraId="67BD169B"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1821B6">
        <w:rPr>
          <w:rFonts w:asciiTheme="minorHAnsi" w:eastAsia="Gulim" w:hAnsiTheme="minorHAnsi" w:cs="Garamond"/>
          <w:b/>
          <w:sz w:val="24"/>
          <w:szCs w:val="24"/>
        </w:rPr>
        <w:t>Often to very often angry</w:t>
      </w:r>
      <w:r w:rsidRPr="00F416DD">
        <w:rPr>
          <w:rFonts w:asciiTheme="minorHAnsi" w:eastAsia="Gulim" w:hAnsiTheme="minorHAnsi" w:cs="Garamond"/>
          <w:sz w:val="24"/>
          <w:szCs w:val="24"/>
        </w:rPr>
        <w:t>: Patient sounds angry nearly all the time.</w:t>
      </w:r>
    </w:p>
    <w:p w14:paraId="5C192F5E" w14:textId="77777777" w:rsidR="00F416DD" w:rsidRPr="00F416DD" w:rsidRDefault="00F416DD" w:rsidP="00F416DD">
      <w:pPr>
        <w:spacing w:after="0" w:line="360" w:lineRule="auto"/>
        <w:rPr>
          <w:rFonts w:asciiTheme="minorHAnsi" w:eastAsia="Gulim" w:hAnsiTheme="minorHAnsi" w:cs="Garamond"/>
          <w:sz w:val="24"/>
          <w:szCs w:val="24"/>
        </w:rPr>
      </w:pPr>
    </w:p>
    <w:p w14:paraId="4D3B1B0A" w14:textId="18B4E6E2"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Anxious:</w:t>
      </w:r>
      <w:r w:rsidRPr="00F416DD">
        <w:rPr>
          <w:rFonts w:asciiTheme="minorHAnsi" w:eastAsia="Gulim" w:hAnsiTheme="minorHAnsi" w:cs="Garamond"/>
          <w:sz w:val="24"/>
          <w:szCs w:val="24"/>
        </w:rPr>
        <w:t xml:space="preserve"> Characterized by worry or nervousness. </w:t>
      </w:r>
    </w:p>
    <w:p w14:paraId="7C6C756B" w14:textId="77777777" w:rsidR="00F416DD" w:rsidRPr="00F416DD" w:rsidRDefault="00F416DD" w:rsidP="001821B6">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1821B6">
        <w:rPr>
          <w:rFonts w:asciiTheme="minorHAnsi" w:eastAsia="Gulim" w:hAnsiTheme="minorHAnsi" w:cs="Garamond"/>
          <w:b/>
          <w:sz w:val="24"/>
          <w:szCs w:val="24"/>
        </w:rPr>
        <w:t>Not anxious</w:t>
      </w:r>
      <w:r w:rsidRPr="00F416DD">
        <w:rPr>
          <w:rFonts w:asciiTheme="minorHAnsi" w:eastAsia="Gulim" w:hAnsiTheme="minorHAnsi" w:cs="Garamond"/>
          <w:sz w:val="24"/>
          <w:szCs w:val="24"/>
        </w:rPr>
        <w:t>: Patient sounds as though s/he has no anxiety throughout the conversation; relaxed.</w:t>
      </w:r>
    </w:p>
    <w:p w14:paraId="67E183C7" w14:textId="77777777" w:rsidR="00F416DD" w:rsidRPr="00F416DD" w:rsidRDefault="00F416DD" w:rsidP="001821B6">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1821B6">
        <w:rPr>
          <w:rFonts w:asciiTheme="minorHAnsi" w:eastAsia="Gulim" w:hAnsiTheme="minorHAnsi" w:cs="Garamond"/>
          <w:b/>
          <w:sz w:val="24"/>
          <w:szCs w:val="24"/>
        </w:rPr>
        <w:t>Slightly to somewhat anxious</w:t>
      </w:r>
      <w:r w:rsidRPr="00F416DD">
        <w:rPr>
          <w:rFonts w:asciiTheme="minorHAnsi" w:eastAsia="Gulim" w:hAnsiTheme="minorHAnsi" w:cs="Garamond"/>
          <w:sz w:val="24"/>
          <w:szCs w:val="24"/>
        </w:rPr>
        <w:t xml:space="preserve">: Patient sounds slightly uneasy, but does not sound generally uncomfortable interacting with the HCP. </w:t>
      </w:r>
    </w:p>
    <w:p w14:paraId="51895783" w14:textId="77777777" w:rsidR="00F416DD" w:rsidRPr="00F416DD" w:rsidRDefault="00F416DD" w:rsidP="001821B6">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1821B6">
        <w:rPr>
          <w:rFonts w:asciiTheme="minorHAnsi" w:eastAsia="Gulim" w:hAnsiTheme="minorHAnsi" w:cs="Garamond"/>
          <w:b/>
          <w:sz w:val="24"/>
          <w:szCs w:val="24"/>
        </w:rPr>
        <w:t>Moderately anxious</w:t>
      </w:r>
      <w:r w:rsidRPr="00F416DD">
        <w:rPr>
          <w:rFonts w:asciiTheme="minorHAnsi" w:eastAsia="Gulim" w:hAnsiTheme="minorHAnsi" w:cs="Garamond"/>
          <w:sz w:val="24"/>
          <w:szCs w:val="24"/>
        </w:rPr>
        <w:t>: Patient sounds as though s/he has a moderate level of anxiety throughout the conversation. Generally sounds uneasy, but not incredibly distraught or distressed.</w:t>
      </w:r>
    </w:p>
    <w:p w14:paraId="1CEF1DD9" w14:textId="77777777" w:rsidR="00F416DD" w:rsidRPr="00F416DD" w:rsidRDefault="00F416DD" w:rsidP="001821B6">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1821B6">
        <w:rPr>
          <w:rFonts w:asciiTheme="minorHAnsi" w:eastAsia="Gulim" w:hAnsiTheme="minorHAnsi" w:cs="Garamond"/>
          <w:b/>
          <w:sz w:val="24"/>
          <w:szCs w:val="24"/>
        </w:rPr>
        <w:t>Very to extremely anxious</w:t>
      </w:r>
      <w:r w:rsidRPr="00F416DD">
        <w:rPr>
          <w:rFonts w:asciiTheme="minorHAnsi" w:eastAsia="Gulim" w:hAnsiTheme="minorHAnsi" w:cs="Garamond"/>
          <w:sz w:val="24"/>
          <w:szCs w:val="24"/>
        </w:rPr>
        <w:t>: Patient sounds distraught throughout the conversation; displaying a high level of discomfort and unease.</w:t>
      </w:r>
    </w:p>
    <w:p w14:paraId="1C58DED5" w14:textId="77777777" w:rsidR="00F416DD" w:rsidRPr="00F416DD" w:rsidRDefault="00F416DD" w:rsidP="00F416DD">
      <w:pPr>
        <w:spacing w:after="0" w:line="360" w:lineRule="auto"/>
        <w:rPr>
          <w:rFonts w:asciiTheme="minorHAnsi" w:eastAsia="Gulim" w:hAnsiTheme="minorHAnsi" w:cs="Garamond"/>
          <w:sz w:val="24"/>
          <w:szCs w:val="24"/>
        </w:rPr>
      </w:pPr>
    </w:p>
    <w:p w14:paraId="1B8B9FD3" w14:textId="7233A4E4"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lastRenderedPageBreak/>
        <w:t>Depressed:</w:t>
      </w:r>
      <w:r w:rsidRPr="001821B6">
        <w:rPr>
          <w:rFonts w:asciiTheme="minorHAnsi" w:eastAsia="Gulim" w:hAnsiTheme="minorHAnsi" w:cs="Garamond"/>
          <w:b/>
          <w:color w:val="548DD4" w:themeColor="text2" w:themeTint="99"/>
          <w:sz w:val="24"/>
          <w:szCs w:val="24"/>
          <w:u w:val="single"/>
        </w:rPr>
        <w:t xml:space="preserve"> </w:t>
      </w:r>
      <w:r w:rsidRPr="001821B6">
        <w:rPr>
          <w:rFonts w:asciiTheme="minorHAnsi" w:eastAsia="Gulim" w:hAnsiTheme="minorHAnsi" w:cs="Garamond"/>
          <w:sz w:val="24"/>
          <w:szCs w:val="24"/>
        </w:rPr>
        <w:t>Sad</w:t>
      </w:r>
      <w:r w:rsidRPr="00F416DD">
        <w:rPr>
          <w:rFonts w:asciiTheme="minorHAnsi" w:eastAsia="Gulim" w:hAnsiTheme="minorHAnsi" w:cs="Garamond"/>
          <w:sz w:val="24"/>
          <w:szCs w:val="24"/>
        </w:rPr>
        <w:t xml:space="preserve"> and gloomy; dejected; downcast.</w:t>
      </w:r>
    </w:p>
    <w:p w14:paraId="567F2A08"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B31C0E">
        <w:rPr>
          <w:rFonts w:asciiTheme="minorHAnsi" w:eastAsia="Gulim" w:hAnsiTheme="minorHAnsi" w:cs="Garamond"/>
          <w:b/>
          <w:sz w:val="24"/>
          <w:szCs w:val="24"/>
        </w:rPr>
        <w:t>Not depressed</w:t>
      </w:r>
    </w:p>
    <w:p w14:paraId="677C6093"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B31C0E">
        <w:rPr>
          <w:rFonts w:asciiTheme="minorHAnsi" w:eastAsia="Gulim" w:hAnsiTheme="minorHAnsi" w:cs="Garamond"/>
          <w:b/>
          <w:sz w:val="24"/>
          <w:szCs w:val="24"/>
        </w:rPr>
        <w:t>Slightly to somewhat depressed</w:t>
      </w:r>
    </w:p>
    <w:p w14:paraId="2991E848"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B31C0E">
        <w:rPr>
          <w:rFonts w:asciiTheme="minorHAnsi" w:eastAsia="Gulim" w:hAnsiTheme="minorHAnsi" w:cs="Garamond"/>
          <w:b/>
          <w:sz w:val="24"/>
          <w:szCs w:val="24"/>
        </w:rPr>
        <w:t>Moderately depressed</w:t>
      </w:r>
    </w:p>
    <w:p w14:paraId="5D88D5D1" w14:textId="77777777" w:rsidR="00F416DD" w:rsidRPr="00B31C0E" w:rsidRDefault="00F416DD" w:rsidP="001821B6">
      <w:pPr>
        <w:spacing w:after="0" w:line="360" w:lineRule="auto"/>
        <w:ind w:firstLine="720"/>
        <w:rPr>
          <w:rFonts w:asciiTheme="minorHAnsi" w:eastAsia="Gulim" w:hAnsiTheme="minorHAnsi" w:cs="Garamond"/>
          <w:b/>
          <w:sz w:val="24"/>
          <w:szCs w:val="24"/>
        </w:rPr>
      </w:pPr>
      <w:r w:rsidRPr="00F416DD">
        <w:rPr>
          <w:rFonts w:asciiTheme="minorHAnsi" w:eastAsia="Gulim" w:hAnsiTheme="minorHAnsi" w:cs="Garamond"/>
          <w:sz w:val="24"/>
          <w:szCs w:val="24"/>
        </w:rPr>
        <w:t xml:space="preserve">5-7= </w:t>
      </w:r>
      <w:r w:rsidRPr="00B31C0E">
        <w:rPr>
          <w:rFonts w:asciiTheme="minorHAnsi" w:eastAsia="Gulim" w:hAnsiTheme="minorHAnsi" w:cs="Garamond"/>
          <w:b/>
          <w:sz w:val="24"/>
          <w:szCs w:val="24"/>
        </w:rPr>
        <w:t>Very to extremely depressed</w:t>
      </w:r>
    </w:p>
    <w:p w14:paraId="22606596" w14:textId="77777777" w:rsidR="001821B6" w:rsidRDefault="001821B6" w:rsidP="00F416DD">
      <w:pPr>
        <w:spacing w:after="0" w:line="360" w:lineRule="auto"/>
        <w:rPr>
          <w:rFonts w:asciiTheme="minorHAnsi" w:eastAsia="Gulim" w:hAnsiTheme="minorHAnsi" w:cs="Garamond"/>
          <w:sz w:val="24"/>
          <w:szCs w:val="24"/>
        </w:rPr>
      </w:pPr>
    </w:p>
    <w:p w14:paraId="49295390" w14:textId="6725F046"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Engaged:</w:t>
      </w:r>
      <w:r w:rsidRPr="00F416DD">
        <w:rPr>
          <w:rFonts w:asciiTheme="minorHAnsi" w:eastAsia="Gulim" w:hAnsiTheme="minorHAnsi" w:cs="Garamond"/>
          <w:sz w:val="24"/>
          <w:szCs w:val="24"/>
        </w:rPr>
        <w:t xml:space="preserve"> Connected and involved with the other speaker. </w:t>
      </w:r>
    </w:p>
    <w:p w14:paraId="51778DA8" w14:textId="77777777" w:rsidR="00F416DD" w:rsidRPr="00F416DD" w:rsidRDefault="00F416DD" w:rsidP="001821B6">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B31C0E">
        <w:rPr>
          <w:rFonts w:asciiTheme="minorHAnsi" w:eastAsia="Gulim" w:hAnsiTheme="minorHAnsi" w:cs="Garamond"/>
          <w:b/>
          <w:sz w:val="24"/>
          <w:szCs w:val="24"/>
        </w:rPr>
        <w:t>Not engaged:</w:t>
      </w:r>
      <w:r w:rsidRPr="00F416DD">
        <w:rPr>
          <w:rFonts w:asciiTheme="minorHAnsi" w:eastAsia="Gulim" w:hAnsiTheme="minorHAnsi" w:cs="Garamond"/>
          <w:sz w:val="24"/>
          <w:szCs w:val="24"/>
        </w:rPr>
        <w:t xml:space="preserve"> The Patient interrupts the HCP frequently, fails to acknowledge or seems disinterested in what the HCP is communicating; the Patient seems extremely distracted.</w:t>
      </w:r>
    </w:p>
    <w:p w14:paraId="728257C5" w14:textId="77777777" w:rsidR="00F416DD" w:rsidRPr="00F416DD" w:rsidRDefault="00F416DD" w:rsidP="001821B6">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B31C0E">
        <w:rPr>
          <w:rFonts w:asciiTheme="minorHAnsi" w:eastAsia="Gulim" w:hAnsiTheme="minorHAnsi" w:cs="Garamond"/>
          <w:b/>
          <w:sz w:val="24"/>
          <w:szCs w:val="24"/>
        </w:rPr>
        <w:t>Slightly to somewhat engaged:</w:t>
      </w:r>
      <w:r w:rsidRPr="00F416DD">
        <w:rPr>
          <w:rFonts w:asciiTheme="minorHAnsi" w:eastAsia="Gulim" w:hAnsiTheme="minorHAnsi" w:cs="Garamond"/>
          <w:sz w:val="24"/>
          <w:szCs w:val="24"/>
        </w:rPr>
        <w:t xml:space="preserve"> Patient seems slightly distracted, uninterested, or withdrawn- i.e. spends an inordinate amount of time on tangential or irrelevant issues.</w:t>
      </w:r>
    </w:p>
    <w:p w14:paraId="0D6E166F" w14:textId="77777777" w:rsidR="00F416DD" w:rsidRPr="00F416DD" w:rsidRDefault="00F416DD" w:rsidP="001821B6">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4=</w:t>
      </w:r>
      <w:r w:rsidRPr="00B31C0E">
        <w:rPr>
          <w:rFonts w:asciiTheme="minorHAnsi" w:eastAsia="Gulim" w:hAnsiTheme="minorHAnsi" w:cs="Garamond"/>
          <w:b/>
          <w:sz w:val="24"/>
          <w:szCs w:val="24"/>
        </w:rPr>
        <w:t>Moderately engaged:</w:t>
      </w:r>
      <w:r w:rsidRPr="00F416DD">
        <w:rPr>
          <w:rFonts w:asciiTheme="minorHAnsi" w:eastAsia="Gulim" w:hAnsiTheme="minorHAnsi" w:cs="Garamond"/>
          <w:sz w:val="24"/>
          <w:szCs w:val="24"/>
        </w:rPr>
        <w:t xml:space="preserve"> Patient confirms that s/he is interested in what the HCP is saying and seems generally focused.  </w:t>
      </w:r>
    </w:p>
    <w:p w14:paraId="535F4929" w14:textId="77777777" w:rsidR="00F416DD" w:rsidRPr="00F416DD" w:rsidRDefault="00F416DD" w:rsidP="001821B6">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B31C0E">
        <w:rPr>
          <w:rFonts w:asciiTheme="minorHAnsi" w:eastAsia="Gulim" w:hAnsiTheme="minorHAnsi" w:cs="Garamond"/>
          <w:b/>
          <w:sz w:val="24"/>
          <w:szCs w:val="24"/>
        </w:rPr>
        <w:t>Very to extremely engaged:</w:t>
      </w:r>
      <w:r w:rsidRPr="00F416DD">
        <w:rPr>
          <w:rFonts w:asciiTheme="minorHAnsi" w:eastAsia="Gulim" w:hAnsiTheme="minorHAnsi" w:cs="Garamond"/>
          <w:sz w:val="24"/>
          <w:szCs w:val="24"/>
        </w:rPr>
        <w:t xml:space="preserve">  Patient seems unusually interested in what the HCP is saying.</w:t>
      </w:r>
    </w:p>
    <w:p w14:paraId="09868383" w14:textId="77777777" w:rsidR="00F416DD" w:rsidRPr="00F416DD" w:rsidRDefault="00F416DD" w:rsidP="00F416DD">
      <w:pPr>
        <w:spacing w:after="0" w:line="360" w:lineRule="auto"/>
        <w:rPr>
          <w:rFonts w:asciiTheme="minorHAnsi" w:eastAsia="Gulim" w:hAnsiTheme="minorHAnsi" w:cs="Garamond"/>
          <w:sz w:val="24"/>
          <w:szCs w:val="24"/>
        </w:rPr>
      </w:pPr>
    </w:p>
    <w:p w14:paraId="4A2489D0" w14:textId="7CBF4255"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 xml:space="preserve">Sincere: </w:t>
      </w:r>
      <w:r w:rsidRPr="00B31C0E">
        <w:rPr>
          <w:rFonts w:asciiTheme="minorHAnsi" w:eastAsia="Gulim" w:hAnsiTheme="minorHAnsi" w:cs="Garamond"/>
          <w:sz w:val="24"/>
          <w:szCs w:val="24"/>
        </w:rPr>
        <w:t>Patient</w:t>
      </w:r>
      <w:r w:rsidRPr="00F416DD">
        <w:rPr>
          <w:rFonts w:asciiTheme="minorHAnsi" w:eastAsia="Gulim" w:hAnsiTheme="minorHAnsi" w:cs="Garamond"/>
          <w:sz w:val="24"/>
          <w:szCs w:val="24"/>
        </w:rPr>
        <w:t xml:space="preserve"> sounds honest, straightforward, and genuine and does not                   obfuscate symptoms or role details. </w:t>
      </w:r>
    </w:p>
    <w:p w14:paraId="76C7BDA9"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B31C0E">
        <w:rPr>
          <w:rFonts w:asciiTheme="minorHAnsi" w:eastAsia="Gulim" w:hAnsiTheme="minorHAnsi" w:cs="Garamond"/>
          <w:b/>
          <w:sz w:val="24"/>
          <w:szCs w:val="24"/>
        </w:rPr>
        <w:t>Never sincere:</w:t>
      </w:r>
      <w:r w:rsidRPr="00F416DD">
        <w:rPr>
          <w:rFonts w:asciiTheme="minorHAnsi" w:eastAsia="Gulim" w:hAnsiTheme="minorHAnsi" w:cs="Garamond"/>
          <w:sz w:val="24"/>
          <w:szCs w:val="24"/>
        </w:rPr>
        <w:t xml:space="preserve"> The Patient never shows sincerity. </w:t>
      </w:r>
    </w:p>
    <w:p w14:paraId="67C3F913"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B31C0E">
        <w:rPr>
          <w:rFonts w:asciiTheme="minorHAnsi" w:eastAsia="Gulim" w:hAnsiTheme="minorHAnsi" w:cs="Garamond"/>
          <w:b/>
          <w:sz w:val="24"/>
          <w:szCs w:val="24"/>
        </w:rPr>
        <w:t>Rare to occasionally sincere:</w:t>
      </w:r>
      <w:r w:rsidRPr="00F416DD">
        <w:rPr>
          <w:rFonts w:asciiTheme="minorHAnsi" w:eastAsia="Gulim" w:hAnsiTheme="minorHAnsi" w:cs="Garamond"/>
          <w:sz w:val="24"/>
          <w:szCs w:val="24"/>
        </w:rPr>
        <w:t xml:space="preserve"> The Patient shows sincerity some of the time.</w:t>
      </w:r>
    </w:p>
    <w:p w14:paraId="64373155"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B31C0E">
        <w:rPr>
          <w:rFonts w:asciiTheme="minorHAnsi" w:eastAsia="Gulim" w:hAnsiTheme="minorHAnsi" w:cs="Garamond"/>
          <w:b/>
          <w:sz w:val="24"/>
          <w:szCs w:val="24"/>
        </w:rPr>
        <w:t>Sometimes sincere:</w:t>
      </w:r>
      <w:r w:rsidRPr="00F416DD">
        <w:rPr>
          <w:rFonts w:asciiTheme="minorHAnsi" w:eastAsia="Gulim" w:hAnsiTheme="minorHAnsi" w:cs="Garamond"/>
          <w:sz w:val="24"/>
          <w:szCs w:val="24"/>
        </w:rPr>
        <w:t xml:space="preserve"> The Patient shows sincerity a good deal of the time. </w:t>
      </w:r>
    </w:p>
    <w:p w14:paraId="346C6525" w14:textId="77777777" w:rsidR="00F416DD" w:rsidRPr="00F416DD" w:rsidRDefault="00F416DD" w:rsidP="001821B6">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B31C0E">
        <w:rPr>
          <w:rFonts w:asciiTheme="minorHAnsi" w:eastAsia="Gulim" w:hAnsiTheme="minorHAnsi" w:cs="Garamond"/>
          <w:b/>
          <w:sz w:val="24"/>
          <w:szCs w:val="24"/>
        </w:rPr>
        <w:t>Often to very often sincere:</w:t>
      </w:r>
      <w:r w:rsidRPr="00F416DD">
        <w:rPr>
          <w:rFonts w:asciiTheme="minorHAnsi" w:eastAsia="Gulim" w:hAnsiTheme="minorHAnsi" w:cs="Garamond"/>
          <w:sz w:val="24"/>
          <w:szCs w:val="24"/>
        </w:rPr>
        <w:t xml:space="preserve"> The Patient shows sincerity nearly all the time. </w:t>
      </w:r>
    </w:p>
    <w:p w14:paraId="3D70F90F" w14:textId="77777777" w:rsidR="00F416DD" w:rsidRPr="00F416DD" w:rsidRDefault="00F416DD" w:rsidP="00F416DD">
      <w:pPr>
        <w:spacing w:after="0" w:line="360" w:lineRule="auto"/>
        <w:rPr>
          <w:rFonts w:asciiTheme="minorHAnsi" w:eastAsia="Gulim" w:hAnsiTheme="minorHAnsi" w:cs="Garamond"/>
          <w:sz w:val="24"/>
          <w:szCs w:val="24"/>
        </w:rPr>
      </w:pPr>
    </w:p>
    <w:p w14:paraId="1984E20D" w14:textId="4E5EFC9D"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Assertive:</w:t>
      </w:r>
      <w:r w:rsidRPr="00B31C0E">
        <w:rPr>
          <w:rFonts w:asciiTheme="minorHAnsi" w:eastAsia="Gulim" w:hAnsiTheme="minorHAnsi" w:cs="Garamond"/>
          <w:b/>
          <w:color w:val="548DD4" w:themeColor="text2" w:themeTint="99"/>
          <w:sz w:val="24"/>
          <w:szCs w:val="24"/>
          <w:u w:val="single"/>
        </w:rPr>
        <w:t xml:space="preserve"> </w:t>
      </w:r>
      <w:r w:rsidRPr="00B31C0E">
        <w:rPr>
          <w:rFonts w:asciiTheme="minorHAnsi" w:eastAsia="Gulim" w:hAnsiTheme="minorHAnsi" w:cs="Garamond"/>
          <w:sz w:val="24"/>
          <w:szCs w:val="24"/>
        </w:rPr>
        <w:t>Shows</w:t>
      </w:r>
      <w:r w:rsidRPr="00F416DD">
        <w:rPr>
          <w:rFonts w:asciiTheme="minorHAnsi" w:eastAsia="Gulim" w:hAnsiTheme="minorHAnsi" w:cs="Garamond"/>
          <w:sz w:val="24"/>
          <w:szCs w:val="24"/>
        </w:rPr>
        <w:t xml:space="preserve"> confident, firm, and self-assured behavior.</w:t>
      </w:r>
    </w:p>
    <w:p w14:paraId="19E0BBEE" w14:textId="77777777" w:rsidR="00F416DD" w:rsidRPr="00F416DD" w:rsidRDefault="00F416DD" w:rsidP="00B31C0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B31C0E">
        <w:rPr>
          <w:rFonts w:asciiTheme="minorHAnsi" w:eastAsia="Gulim" w:hAnsiTheme="minorHAnsi" w:cs="Garamond"/>
          <w:b/>
          <w:sz w:val="24"/>
          <w:szCs w:val="24"/>
        </w:rPr>
        <w:t>Not assertive:</w:t>
      </w:r>
      <w:r w:rsidRPr="00F416DD">
        <w:rPr>
          <w:rFonts w:asciiTheme="minorHAnsi" w:eastAsia="Gulim" w:hAnsiTheme="minorHAnsi" w:cs="Garamond"/>
          <w:sz w:val="24"/>
          <w:szCs w:val="24"/>
        </w:rPr>
        <w:t xml:space="preserve"> The Patient often wavers and seems timid and unsure in statements to the HCP. </w:t>
      </w:r>
    </w:p>
    <w:p w14:paraId="5D965D92" w14:textId="77777777" w:rsidR="00F416DD" w:rsidRPr="00F416DD" w:rsidRDefault="00F416DD" w:rsidP="00B31C0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B31C0E">
        <w:rPr>
          <w:rFonts w:asciiTheme="minorHAnsi" w:eastAsia="Gulim" w:hAnsiTheme="minorHAnsi" w:cs="Garamond"/>
          <w:b/>
          <w:sz w:val="24"/>
          <w:szCs w:val="24"/>
        </w:rPr>
        <w:t>Slightly to somewhat assertive:</w:t>
      </w:r>
      <w:r w:rsidRPr="00F416DD">
        <w:rPr>
          <w:rFonts w:asciiTheme="minorHAnsi" w:eastAsia="Gulim" w:hAnsiTheme="minorHAnsi" w:cs="Garamond"/>
          <w:sz w:val="24"/>
          <w:szCs w:val="24"/>
        </w:rPr>
        <w:t xml:space="preserve"> The Patient sounds somewhat confident and strong in statements to HCP but occasionally sounds unsure.</w:t>
      </w:r>
    </w:p>
    <w:p w14:paraId="6C908826" w14:textId="77777777" w:rsidR="00F416DD" w:rsidRPr="00F416DD" w:rsidRDefault="00F416DD" w:rsidP="00B31C0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lastRenderedPageBreak/>
        <w:t xml:space="preserve">4= </w:t>
      </w:r>
      <w:r w:rsidRPr="00B31C0E">
        <w:rPr>
          <w:rFonts w:asciiTheme="minorHAnsi" w:eastAsia="Gulim" w:hAnsiTheme="minorHAnsi" w:cs="Garamond"/>
          <w:b/>
          <w:sz w:val="24"/>
          <w:szCs w:val="24"/>
        </w:rPr>
        <w:t>Moderately assertive:</w:t>
      </w:r>
      <w:r w:rsidRPr="00F416DD">
        <w:rPr>
          <w:rFonts w:asciiTheme="minorHAnsi" w:eastAsia="Gulim" w:hAnsiTheme="minorHAnsi" w:cs="Garamond"/>
          <w:sz w:val="24"/>
          <w:szCs w:val="24"/>
        </w:rPr>
        <w:t xml:space="preserve"> The Patient sounds confident in the information given to HCP, and sounds assured about symptoms.  </w:t>
      </w:r>
    </w:p>
    <w:p w14:paraId="7FC3F909" w14:textId="77777777" w:rsidR="00F416DD" w:rsidRPr="00F416DD" w:rsidRDefault="00F416DD" w:rsidP="00B31C0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B31C0E">
        <w:rPr>
          <w:rFonts w:asciiTheme="minorHAnsi" w:eastAsia="Gulim" w:hAnsiTheme="minorHAnsi" w:cs="Garamond"/>
          <w:b/>
          <w:sz w:val="24"/>
          <w:szCs w:val="24"/>
        </w:rPr>
        <w:t>Very to extremely assertive:</w:t>
      </w:r>
      <w:r w:rsidRPr="00F416DD">
        <w:rPr>
          <w:rFonts w:asciiTheme="minorHAnsi" w:eastAsia="Gulim" w:hAnsiTheme="minorHAnsi" w:cs="Garamond"/>
          <w:sz w:val="24"/>
          <w:szCs w:val="24"/>
        </w:rPr>
        <w:t xml:space="preserve"> The Patient sounds overly confident and self-assured.  S/he may even sound demanding or argumentative.</w:t>
      </w:r>
    </w:p>
    <w:p w14:paraId="6E917420" w14:textId="77777777" w:rsidR="00B31C0E" w:rsidRDefault="00B31C0E" w:rsidP="00F416DD">
      <w:pPr>
        <w:spacing w:after="0" w:line="360" w:lineRule="auto"/>
        <w:rPr>
          <w:rFonts w:asciiTheme="minorHAnsi" w:eastAsia="Gulim" w:hAnsiTheme="minorHAnsi" w:cs="Garamond"/>
          <w:sz w:val="24"/>
          <w:szCs w:val="24"/>
        </w:rPr>
      </w:pPr>
    </w:p>
    <w:p w14:paraId="1C35C961" w14:textId="4BFAC62C"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Friendly:</w:t>
      </w:r>
      <w:r w:rsidRPr="00F416DD">
        <w:rPr>
          <w:rFonts w:asciiTheme="minorHAnsi" w:eastAsia="Gulim" w:hAnsiTheme="minorHAnsi" w:cs="Garamond"/>
          <w:sz w:val="24"/>
          <w:szCs w:val="24"/>
        </w:rPr>
        <w:t xml:space="preserve"> Expresses liking, congeniality, and amiability.</w:t>
      </w:r>
    </w:p>
    <w:p w14:paraId="5418BE2F" w14:textId="77777777" w:rsidR="00F416DD" w:rsidRPr="00F416DD" w:rsidRDefault="00F416DD" w:rsidP="00B31C0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193C79">
        <w:rPr>
          <w:rFonts w:asciiTheme="minorHAnsi" w:eastAsia="Gulim" w:hAnsiTheme="minorHAnsi" w:cs="Garamond"/>
          <w:b/>
          <w:sz w:val="24"/>
          <w:szCs w:val="24"/>
        </w:rPr>
        <w:t>Not friendly:</w:t>
      </w:r>
      <w:r w:rsidRPr="00F416DD">
        <w:rPr>
          <w:rFonts w:asciiTheme="minorHAnsi" w:eastAsia="Gulim" w:hAnsiTheme="minorHAnsi" w:cs="Garamond"/>
          <w:sz w:val="24"/>
          <w:szCs w:val="24"/>
        </w:rPr>
        <w:t xml:space="preserve"> The Patient sounds hostile.</w:t>
      </w:r>
    </w:p>
    <w:p w14:paraId="5444E811" w14:textId="2A4D90F9" w:rsidR="00F416DD" w:rsidRPr="00F416DD" w:rsidRDefault="00F416DD" w:rsidP="00B31C0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193C79">
        <w:rPr>
          <w:rFonts w:asciiTheme="minorHAnsi" w:eastAsia="Gulim" w:hAnsiTheme="minorHAnsi" w:cs="Garamond"/>
          <w:b/>
          <w:sz w:val="24"/>
          <w:szCs w:val="24"/>
        </w:rPr>
        <w:t>Slightly to somewhat friendly:</w:t>
      </w:r>
      <w:r w:rsidRPr="00F416DD">
        <w:rPr>
          <w:rFonts w:asciiTheme="minorHAnsi" w:eastAsia="Gulim" w:hAnsiTheme="minorHAnsi" w:cs="Garamond"/>
          <w:sz w:val="24"/>
          <w:szCs w:val="24"/>
        </w:rPr>
        <w:t xml:space="preserve"> The Patient sounds disagreeable to indifferent</w:t>
      </w:r>
      <w:r w:rsidR="00C809E1">
        <w:rPr>
          <w:rFonts w:asciiTheme="minorHAnsi" w:eastAsia="Gulim" w:hAnsiTheme="minorHAnsi" w:cs="Garamond"/>
          <w:sz w:val="24"/>
          <w:szCs w:val="24"/>
        </w:rPr>
        <w:t>,</w:t>
      </w:r>
      <w:r w:rsidRPr="00F416DD">
        <w:rPr>
          <w:rFonts w:asciiTheme="minorHAnsi" w:eastAsia="Gulim" w:hAnsiTheme="minorHAnsi" w:cs="Garamond"/>
          <w:sz w:val="24"/>
          <w:szCs w:val="24"/>
        </w:rPr>
        <w:t xml:space="preserve"> i.e. does not engage in social niceties.</w:t>
      </w:r>
    </w:p>
    <w:p w14:paraId="7287A997" w14:textId="77777777" w:rsidR="00F416DD" w:rsidRPr="00F416DD" w:rsidRDefault="00F416DD" w:rsidP="00B31C0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193C79">
        <w:rPr>
          <w:rFonts w:asciiTheme="minorHAnsi" w:eastAsia="Gulim" w:hAnsiTheme="minorHAnsi" w:cs="Garamond"/>
          <w:b/>
          <w:sz w:val="24"/>
          <w:szCs w:val="24"/>
        </w:rPr>
        <w:t>Moderately friendly:</w:t>
      </w:r>
      <w:r w:rsidRPr="00F416DD">
        <w:rPr>
          <w:rFonts w:asciiTheme="minorHAnsi" w:eastAsia="Gulim" w:hAnsiTheme="minorHAnsi" w:cs="Garamond"/>
          <w:sz w:val="24"/>
          <w:szCs w:val="24"/>
        </w:rPr>
        <w:t xml:space="preserve">  Patient sounds genial, i.e. engages in appropriate shared laughter, social niceties, and pleasant tones of voice most of the time. </w:t>
      </w:r>
    </w:p>
    <w:p w14:paraId="598208C1" w14:textId="77777777" w:rsidR="00F416DD" w:rsidRPr="00F416DD" w:rsidRDefault="00F416DD" w:rsidP="00B31C0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193C79">
        <w:rPr>
          <w:rFonts w:asciiTheme="minorHAnsi" w:eastAsia="Gulim" w:hAnsiTheme="minorHAnsi" w:cs="Garamond"/>
          <w:b/>
          <w:sz w:val="24"/>
          <w:szCs w:val="24"/>
        </w:rPr>
        <w:t>Very to extremely friendly:</w:t>
      </w:r>
      <w:r w:rsidRPr="00F416DD">
        <w:rPr>
          <w:rFonts w:asciiTheme="minorHAnsi" w:eastAsia="Gulim" w:hAnsiTheme="minorHAnsi" w:cs="Garamond"/>
          <w:sz w:val="24"/>
          <w:szCs w:val="24"/>
        </w:rPr>
        <w:t xml:space="preserve"> Patient engages in a significant amount of social chitchat, joking, or other social niceties nearly all the time.</w:t>
      </w:r>
    </w:p>
    <w:p w14:paraId="6C96BA8A" w14:textId="77777777" w:rsidR="00F416DD" w:rsidRPr="00F416DD" w:rsidRDefault="00F416DD" w:rsidP="00F416DD">
      <w:pPr>
        <w:spacing w:after="0" w:line="360" w:lineRule="auto"/>
        <w:rPr>
          <w:rFonts w:asciiTheme="minorHAnsi" w:eastAsia="Gulim" w:hAnsiTheme="minorHAnsi" w:cs="Garamond"/>
          <w:sz w:val="24"/>
          <w:szCs w:val="24"/>
        </w:rPr>
      </w:pPr>
    </w:p>
    <w:p w14:paraId="6D7F2595" w14:textId="19001A03"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Animated:</w:t>
      </w:r>
      <w:r w:rsidRPr="00F416DD">
        <w:rPr>
          <w:rFonts w:asciiTheme="minorHAnsi" w:eastAsia="Gulim" w:hAnsiTheme="minorHAnsi" w:cs="Garamond"/>
          <w:sz w:val="24"/>
          <w:szCs w:val="24"/>
        </w:rPr>
        <w:t xml:space="preserve"> Lively and vigorous. </w:t>
      </w:r>
    </w:p>
    <w:p w14:paraId="273BA340" w14:textId="77777777" w:rsidR="00F416DD" w:rsidRPr="00F416DD" w:rsidRDefault="00F416DD" w:rsidP="00B31C0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193C79">
        <w:rPr>
          <w:rFonts w:asciiTheme="minorHAnsi" w:eastAsia="Gulim" w:hAnsiTheme="minorHAnsi" w:cs="Garamond"/>
          <w:b/>
          <w:sz w:val="24"/>
          <w:szCs w:val="24"/>
        </w:rPr>
        <w:t>Not animated:</w:t>
      </w:r>
      <w:r w:rsidRPr="00F416DD">
        <w:rPr>
          <w:rFonts w:asciiTheme="minorHAnsi" w:eastAsia="Gulim" w:hAnsiTheme="minorHAnsi" w:cs="Garamond"/>
          <w:sz w:val="24"/>
          <w:szCs w:val="24"/>
        </w:rPr>
        <w:t xml:space="preserve"> The Patient’s tone does not sound at all spirited; flat.</w:t>
      </w:r>
    </w:p>
    <w:p w14:paraId="35F2888C" w14:textId="77777777" w:rsidR="00F416DD" w:rsidRPr="00F416DD" w:rsidRDefault="00F416DD" w:rsidP="00B31C0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193C79">
        <w:rPr>
          <w:rFonts w:asciiTheme="minorHAnsi" w:eastAsia="Gulim" w:hAnsiTheme="minorHAnsi" w:cs="Garamond"/>
          <w:b/>
          <w:sz w:val="24"/>
          <w:szCs w:val="24"/>
        </w:rPr>
        <w:t>Slightly to somewhat animated</w:t>
      </w:r>
    </w:p>
    <w:p w14:paraId="346D2279" w14:textId="77777777" w:rsidR="00F416DD" w:rsidRPr="00F416DD" w:rsidRDefault="00F416DD" w:rsidP="00B31C0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193C79">
        <w:rPr>
          <w:rFonts w:asciiTheme="minorHAnsi" w:eastAsia="Gulim" w:hAnsiTheme="minorHAnsi" w:cs="Garamond"/>
          <w:b/>
          <w:sz w:val="24"/>
          <w:szCs w:val="24"/>
        </w:rPr>
        <w:t>Moderately animated</w:t>
      </w:r>
    </w:p>
    <w:p w14:paraId="59D05DF6" w14:textId="77777777" w:rsidR="00F416DD" w:rsidRPr="00F416DD" w:rsidRDefault="00F416DD" w:rsidP="00B31C0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193C79">
        <w:rPr>
          <w:rFonts w:asciiTheme="minorHAnsi" w:eastAsia="Gulim" w:hAnsiTheme="minorHAnsi" w:cs="Garamond"/>
          <w:b/>
          <w:sz w:val="24"/>
          <w:szCs w:val="24"/>
        </w:rPr>
        <w:t>Very to extremely animated:</w:t>
      </w:r>
      <w:r w:rsidRPr="00F416DD">
        <w:rPr>
          <w:rFonts w:asciiTheme="minorHAnsi" w:eastAsia="Gulim" w:hAnsiTheme="minorHAnsi" w:cs="Garamond"/>
          <w:sz w:val="24"/>
          <w:szCs w:val="24"/>
        </w:rPr>
        <w:t xml:space="preserve"> The Patient’s tone sounds spirited, bubbly, and/or vivacious.</w:t>
      </w:r>
    </w:p>
    <w:p w14:paraId="29B196B0" w14:textId="77777777" w:rsidR="00F416DD" w:rsidRPr="00F416DD" w:rsidRDefault="00F416DD" w:rsidP="00F416DD">
      <w:pPr>
        <w:spacing w:after="0" w:line="360" w:lineRule="auto"/>
        <w:rPr>
          <w:rFonts w:asciiTheme="minorHAnsi" w:eastAsia="Gulim" w:hAnsiTheme="minorHAnsi" w:cs="Garamond"/>
          <w:sz w:val="24"/>
          <w:szCs w:val="24"/>
        </w:rPr>
      </w:pPr>
    </w:p>
    <w:p w14:paraId="1CEE9C21" w14:textId="223E165E"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Expressive:</w:t>
      </w:r>
      <w:r w:rsidRPr="00F416DD">
        <w:rPr>
          <w:rFonts w:asciiTheme="minorHAnsi" w:eastAsia="Gulim" w:hAnsiTheme="minorHAnsi" w:cs="Garamond"/>
          <w:sz w:val="24"/>
          <w:szCs w:val="24"/>
        </w:rPr>
        <w:t xml:space="preserve"> Speaker is able to convey his/her feelings or ideas successfully, eloquently, and/or meaningfully. </w:t>
      </w:r>
    </w:p>
    <w:p w14:paraId="57EB2177"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193C79">
        <w:rPr>
          <w:rFonts w:asciiTheme="minorHAnsi" w:eastAsia="Gulim" w:hAnsiTheme="minorHAnsi" w:cs="Garamond"/>
          <w:b/>
          <w:sz w:val="24"/>
          <w:szCs w:val="24"/>
        </w:rPr>
        <w:t>Not expressive</w:t>
      </w:r>
    </w:p>
    <w:p w14:paraId="726FAFAA"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193C79">
        <w:rPr>
          <w:rFonts w:asciiTheme="minorHAnsi" w:eastAsia="Gulim" w:hAnsiTheme="minorHAnsi" w:cs="Garamond"/>
          <w:b/>
          <w:sz w:val="24"/>
          <w:szCs w:val="24"/>
        </w:rPr>
        <w:t>Slightly to somewhat expressive</w:t>
      </w:r>
    </w:p>
    <w:p w14:paraId="41B2FA01"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193C79">
        <w:rPr>
          <w:rFonts w:asciiTheme="minorHAnsi" w:eastAsia="Gulim" w:hAnsiTheme="minorHAnsi" w:cs="Garamond"/>
          <w:b/>
          <w:sz w:val="24"/>
          <w:szCs w:val="24"/>
        </w:rPr>
        <w:t>Moderately expressive</w:t>
      </w:r>
    </w:p>
    <w:p w14:paraId="0A2DCBE9"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193C79">
        <w:rPr>
          <w:rFonts w:asciiTheme="minorHAnsi" w:eastAsia="Gulim" w:hAnsiTheme="minorHAnsi" w:cs="Garamond"/>
          <w:b/>
          <w:sz w:val="24"/>
          <w:szCs w:val="24"/>
        </w:rPr>
        <w:t>Very to extremely expressive</w:t>
      </w:r>
    </w:p>
    <w:p w14:paraId="19F4716E" w14:textId="77777777" w:rsidR="00F416DD" w:rsidRDefault="00F416DD" w:rsidP="00F416DD">
      <w:pPr>
        <w:spacing w:after="0" w:line="360" w:lineRule="auto"/>
        <w:rPr>
          <w:rFonts w:asciiTheme="minorHAnsi" w:eastAsia="Gulim" w:hAnsiTheme="minorHAnsi" w:cs="Garamond"/>
          <w:sz w:val="24"/>
          <w:szCs w:val="24"/>
        </w:rPr>
      </w:pPr>
    </w:p>
    <w:p w14:paraId="0B4F6456" w14:textId="77777777" w:rsidR="007D6883" w:rsidRDefault="007D6883" w:rsidP="00F416DD">
      <w:pPr>
        <w:spacing w:after="0" w:line="360" w:lineRule="auto"/>
        <w:rPr>
          <w:rFonts w:asciiTheme="minorHAnsi" w:eastAsia="Gulim" w:hAnsiTheme="minorHAnsi" w:cs="Garamond"/>
          <w:sz w:val="24"/>
          <w:szCs w:val="24"/>
        </w:rPr>
      </w:pPr>
    </w:p>
    <w:p w14:paraId="7FC8F6ED" w14:textId="77777777" w:rsidR="007D6883" w:rsidRDefault="007D6883" w:rsidP="00F416DD">
      <w:pPr>
        <w:spacing w:after="0" w:line="360" w:lineRule="auto"/>
        <w:rPr>
          <w:rFonts w:asciiTheme="minorHAnsi" w:eastAsia="Gulim" w:hAnsiTheme="minorHAnsi" w:cs="Garamond"/>
          <w:sz w:val="24"/>
          <w:szCs w:val="24"/>
        </w:rPr>
      </w:pPr>
    </w:p>
    <w:p w14:paraId="5BB5F16F" w14:textId="77777777" w:rsidR="007D6883" w:rsidRPr="00F416DD" w:rsidRDefault="007D6883" w:rsidP="00F416DD">
      <w:pPr>
        <w:spacing w:after="0" w:line="360" w:lineRule="auto"/>
        <w:rPr>
          <w:rFonts w:asciiTheme="minorHAnsi" w:eastAsia="Gulim" w:hAnsiTheme="minorHAnsi" w:cs="Garamond"/>
          <w:sz w:val="24"/>
          <w:szCs w:val="24"/>
        </w:rPr>
      </w:pPr>
    </w:p>
    <w:p w14:paraId="51B03CE3" w14:textId="0F829E4A" w:rsidR="00F416DD" w:rsidRPr="00193C79" w:rsidRDefault="00193C79" w:rsidP="00193C79">
      <w:pPr>
        <w:jc w:val="both"/>
        <w:rPr>
          <w:rFonts w:asciiTheme="minorHAnsi" w:eastAsia="Gulim" w:hAnsiTheme="minorHAnsi" w:cs="Garamond"/>
          <w:b/>
          <w:color w:val="548DD4" w:themeColor="text2" w:themeTint="99"/>
          <w:sz w:val="24"/>
          <w:szCs w:val="24"/>
          <w:u w:val="single"/>
        </w:rPr>
      </w:pPr>
      <w:r w:rsidRPr="00193C79">
        <w:rPr>
          <w:rFonts w:asciiTheme="minorHAnsi" w:eastAsia="Gulim" w:hAnsiTheme="minorHAnsi" w:cs="Garamond"/>
          <w:b/>
          <w:color w:val="548DD4" w:themeColor="text2" w:themeTint="99"/>
          <w:sz w:val="24"/>
          <w:szCs w:val="24"/>
          <w:u w:val="single"/>
        </w:rPr>
        <w:lastRenderedPageBreak/>
        <w:t>II: HCP Affect Rating</w:t>
      </w:r>
    </w:p>
    <w:p w14:paraId="711CA595" w14:textId="77777777" w:rsidR="00F416DD" w:rsidRPr="00F416DD" w:rsidRDefault="00F416DD" w:rsidP="00F416DD">
      <w:pPr>
        <w:spacing w:after="0" w:line="360" w:lineRule="auto"/>
        <w:rPr>
          <w:rFonts w:asciiTheme="minorHAnsi" w:eastAsia="Gulim" w:hAnsiTheme="minorHAnsi" w:cs="Garamond"/>
          <w:sz w:val="24"/>
          <w:szCs w:val="24"/>
        </w:rPr>
      </w:pPr>
    </w:p>
    <w:p w14:paraId="73092C27" w14:textId="590C2C97"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Anger:</w:t>
      </w:r>
      <w:r w:rsidRPr="00193C79">
        <w:rPr>
          <w:rFonts w:asciiTheme="minorHAnsi" w:eastAsia="Gulim" w:hAnsiTheme="minorHAnsi" w:cs="Garamond"/>
          <w:sz w:val="24"/>
          <w:szCs w:val="24"/>
        </w:rPr>
        <w:t xml:space="preserve"> </w:t>
      </w:r>
      <w:r w:rsidRPr="00F416DD">
        <w:rPr>
          <w:rFonts w:asciiTheme="minorHAnsi" w:eastAsia="Gulim" w:hAnsiTheme="minorHAnsi" w:cs="Garamond"/>
          <w:sz w:val="24"/>
          <w:szCs w:val="24"/>
        </w:rPr>
        <w:t>Exhibiting a strong feeling of displeasure or hostility.</w:t>
      </w:r>
    </w:p>
    <w:p w14:paraId="274EA24C"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2508D">
        <w:rPr>
          <w:rFonts w:asciiTheme="minorHAnsi" w:eastAsia="Gulim" w:hAnsiTheme="minorHAnsi" w:cs="Garamond"/>
          <w:b/>
          <w:sz w:val="24"/>
          <w:szCs w:val="24"/>
        </w:rPr>
        <w:t>Never angry:</w:t>
      </w:r>
      <w:r w:rsidRPr="00F416DD">
        <w:rPr>
          <w:rFonts w:asciiTheme="minorHAnsi" w:eastAsia="Gulim" w:hAnsiTheme="minorHAnsi" w:cs="Garamond"/>
          <w:sz w:val="24"/>
          <w:szCs w:val="24"/>
        </w:rPr>
        <w:t xml:space="preserve"> HCP portrays a complete absence of anger. </w:t>
      </w:r>
    </w:p>
    <w:p w14:paraId="0EB503E5"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2508D">
        <w:rPr>
          <w:rFonts w:asciiTheme="minorHAnsi" w:eastAsia="Gulim" w:hAnsiTheme="minorHAnsi" w:cs="Garamond"/>
          <w:b/>
          <w:sz w:val="24"/>
          <w:szCs w:val="24"/>
        </w:rPr>
        <w:t>Rarely to occasionally angry:</w:t>
      </w:r>
      <w:r w:rsidRPr="00F416DD">
        <w:rPr>
          <w:rFonts w:asciiTheme="minorHAnsi" w:eastAsia="Gulim" w:hAnsiTheme="minorHAnsi" w:cs="Garamond"/>
          <w:sz w:val="24"/>
          <w:szCs w:val="24"/>
        </w:rPr>
        <w:t xml:space="preserve"> HCP sounds angry some of the time. </w:t>
      </w:r>
    </w:p>
    <w:p w14:paraId="51632A34"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2508D">
        <w:rPr>
          <w:rFonts w:asciiTheme="minorHAnsi" w:eastAsia="Gulim" w:hAnsiTheme="minorHAnsi" w:cs="Garamond"/>
          <w:b/>
          <w:sz w:val="24"/>
          <w:szCs w:val="24"/>
        </w:rPr>
        <w:t>Sometimes angry:</w:t>
      </w:r>
      <w:r w:rsidRPr="00F416DD">
        <w:rPr>
          <w:rFonts w:asciiTheme="minorHAnsi" w:eastAsia="Gulim" w:hAnsiTheme="minorHAnsi" w:cs="Garamond"/>
          <w:sz w:val="24"/>
          <w:szCs w:val="24"/>
        </w:rPr>
        <w:t xml:space="preserve"> HCP sounds angry a good deal of the time. </w:t>
      </w:r>
    </w:p>
    <w:p w14:paraId="6456E7B4"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2508D">
        <w:rPr>
          <w:rFonts w:asciiTheme="minorHAnsi" w:eastAsia="Gulim" w:hAnsiTheme="minorHAnsi" w:cs="Garamond"/>
          <w:b/>
          <w:sz w:val="24"/>
          <w:szCs w:val="24"/>
        </w:rPr>
        <w:t>Often to very often angry:</w:t>
      </w:r>
      <w:r w:rsidRPr="00F416DD">
        <w:rPr>
          <w:rFonts w:asciiTheme="minorHAnsi" w:eastAsia="Gulim" w:hAnsiTheme="minorHAnsi" w:cs="Garamond"/>
          <w:sz w:val="24"/>
          <w:szCs w:val="24"/>
        </w:rPr>
        <w:t xml:space="preserve"> HCP sounds angry nearly all the time. </w:t>
      </w:r>
    </w:p>
    <w:p w14:paraId="7503C3EC" w14:textId="77777777" w:rsidR="00F416DD" w:rsidRPr="00F416DD" w:rsidRDefault="00F416DD" w:rsidP="00F416DD">
      <w:pPr>
        <w:spacing w:after="0" w:line="360" w:lineRule="auto"/>
        <w:rPr>
          <w:rFonts w:asciiTheme="minorHAnsi" w:eastAsia="Gulim" w:hAnsiTheme="minorHAnsi" w:cs="Garamond"/>
          <w:sz w:val="24"/>
          <w:szCs w:val="24"/>
        </w:rPr>
      </w:pPr>
    </w:p>
    <w:p w14:paraId="4B22E80A" w14:textId="55B4FF29"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Anxious:</w:t>
      </w:r>
      <w:r w:rsidRPr="00F416DD">
        <w:rPr>
          <w:rFonts w:asciiTheme="minorHAnsi" w:eastAsia="Gulim" w:hAnsiTheme="minorHAnsi" w:cs="Garamond"/>
          <w:sz w:val="24"/>
          <w:szCs w:val="24"/>
        </w:rPr>
        <w:t xml:space="preserve"> Characterized by worry or nervousness. </w:t>
      </w:r>
    </w:p>
    <w:p w14:paraId="152C99E8"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2508D">
        <w:rPr>
          <w:rFonts w:asciiTheme="minorHAnsi" w:eastAsia="Gulim" w:hAnsiTheme="minorHAnsi" w:cs="Garamond"/>
          <w:b/>
          <w:sz w:val="24"/>
          <w:szCs w:val="24"/>
        </w:rPr>
        <w:t>Not anxious:</w:t>
      </w:r>
      <w:r w:rsidRPr="00F416DD">
        <w:rPr>
          <w:rFonts w:asciiTheme="minorHAnsi" w:eastAsia="Gulim" w:hAnsiTheme="minorHAnsi" w:cs="Garamond"/>
          <w:sz w:val="24"/>
          <w:szCs w:val="24"/>
        </w:rPr>
        <w:t xml:space="preserve"> HCP sounds as though s/he has no anxiety; relaxed.</w:t>
      </w:r>
    </w:p>
    <w:p w14:paraId="6B191DB0" w14:textId="77777777" w:rsidR="00F416DD" w:rsidRPr="00F416DD" w:rsidRDefault="00F416DD" w:rsidP="00193C79">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2508D">
        <w:rPr>
          <w:rFonts w:asciiTheme="minorHAnsi" w:eastAsia="Gulim" w:hAnsiTheme="minorHAnsi" w:cs="Garamond"/>
          <w:b/>
          <w:sz w:val="24"/>
          <w:szCs w:val="24"/>
        </w:rPr>
        <w:t>Slightly to somewhat anxious:</w:t>
      </w:r>
      <w:r w:rsidRPr="00F416DD">
        <w:rPr>
          <w:rFonts w:asciiTheme="minorHAnsi" w:eastAsia="Gulim" w:hAnsiTheme="minorHAnsi" w:cs="Garamond"/>
          <w:sz w:val="24"/>
          <w:szCs w:val="24"/>
        </w:rPr>
        <w:t xml:space="preserve"> HCP sounds slightly uneasy, but does not sound generally uncomfortable interacting with Patient. </w:t>
      </w:r>
    </w:p>
    <w:p w14:paraId="3D94E2EC" w14:textId="77777777" w:rsidR="00F416DD" w:rsidRPr="00F416DD" w:rsidRDefault="00F416DD" w:rsidP="00193C79">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2508D">
        <w:rPr>
          <w:rFonts w:asciiTheme="minorHAnsi" w:eastAsia="Gulim" w:hAnsiTheme="minorHAnsi" w:cs="Garamond"/>
          <w:b/>
          <w:sz w:val="24"/>
          <w:szCs w:val="24"/>
        </w:rPr>
        <w:t>Moderately anxious:</w:t>
      </w:r>
      <w:r w:rsidRPr="00F416DD">
        <w:rPr>
          <w:rFonts w:asciiTheme="minorHAnsi" w:eastAsia="Gulim" w:hAnsiTheme="minorHAnsi" w:cs="Garamond"/>
          <w:sz w:val="24"/>
          <w:szCs w:val="24"/>
        </w:rPr>
        <w:t xml:space="preserve"> HCP sounds as though s/he has a moderate level of anxiety throughout the conversation. Generally sounds uneasy, but not incredibly distraught or distressed.</w:t>
      </w:r>
    </w:p>
    <w:p w14:paraId="13D2467D" w14:textId="77777777" w:rsidR="00F416DD" w:rsidRPr="00F416DD" w:rsidRDefault="00F416DD" w:rsidP="00193C79">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2508D">
        <w:rPr>
          <w:rFonts w:asciiTheme="minorHAnsi" w:eastAsia="Gulim" w:hAnsiTheme="minorHAnsi" w:cs="Garamond"/>
          <w:b/>
          <w:sz w:val="24"/>
          <w:szCs w:val="24"/>
        </w:rPr>
        <w:t>Very to extremely anxious:</w:t>
      </w:r>
      <w:r w:rsidRPr="00F416DD">
        <w:rPr>
          <w:rFonts w:asciiTheme="minorHAnsi" w:eastAsia="Gulim" w:hAnsiTheme="minorHAnsi" w:cs="Garamond"/>
          <w:sz w:val="24"/>
          <w:szCs w:val="24"/>
        </w:rPr>
        <w:t xml:space="preserve"> HCP sounds distraught; displaying a high level of discomfort and unease.</w:t>
      </w:r>
    </w:p>
    <w:p w14:paraId="04E6D938" w14:textId="77777777" w:rsidR="00F416DD" w:rsidRPr="00F416DD" w:rsidRDefault="00F416DD" w:rsidP="00F416DD">
      <w:pPr>
        <w:spacing w:after="0" w:line="360" w:lineRule="auto"/>
        <w:rPr>
          <w:rFonts w:asciiTheme="minorHAnsi" w:eastAsia="Gulim" w:hAnsiTheme="minorHAnsi" w:cs="Garamond"/>
          <w:sz w:val="24"/>
          <w:szCs w:val="24"/>
        </w:rPr>
      </w:pPr>
    </w:p>
    <w:p w14:paraId="2727E87A" w14:textId="1BADA02A" w:rsidR="00F416DD" w:rsidRPr="00F416DD" w:rsidRDefault="00F416DD" w:rsidP="00F416DD">
      <w:pPr>
        <w:spacing w:after="0" w:line="360" w:lineRule="auto"/>
        <w:rPr>
          <w:rFonts w:asciiTheme="minorHAnsi" w:eastAsia="Gulim" w:hAnsiTheme="minorHAnsi" w:cs="Garamond"/>
          <w:sz w:val="24"/>
          <w:szCs w:val="24"/>
        </w:rPr>
      </w:pPr>
      <w:r w:rsidRPr="00247995">
        <w:rPr>
          <w:rFonts w:asciiTheme="minorHAnsi" w:eastAsia="Gulim" w:hAnsiTheme="minorHAnsi" w:cs="Garamond"/>
          <w:sz w:val="24"/>
          <w:szCs w:val="24"/>
          <w:u w:val="single"/>
        </w:rPr>
        <w:t>Depressed:</w:t>
      </w:r>
      <w:r w:rsidRPr="00F416DD">
        <w:rPr>
          <w:rFonts w:asciiTheme="minorHAnsi" w:eastAsia="Gulim" w:hAnsiTheme="minorHAnsi" w:cs="Garamond"/>
          <w:sz w:val="24"/>
          <w:szCs w:val="24"/>
        </w:rPr>
        <w:t xml:space="preserve"> Sad and gloomy; dejected; downcast.</w:t>
      </w:r>
    </w:p>
    <w:p w14:paraId="5CBE8A19"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2508D">
        <w:rPr>
          <w:rFonts w:asciiTheme="minorHAnsi" w:eastAsia="Gulim" w:hAnsiTheme="minorHAnsi" w:cs="Garamond"/>
          <w:b/>
          <w:sz w:val="24"/>
          <w:szCs w:val="24"/>
        </w:rPr>
        <w:t>Not depressed</w:t>
      </w:r>
    </w:p>
    <w:p w14:paraId="14C4BFF2"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2508D">
        <w:rPr>
          <w:rFonts w:asciiTheme="minorHAnsi" w:eastAsia="Gulim" w:hAnsiTheme="minorHAnsi" w:cs="Garamond"/>
          <w:b/>
          <w:sz w:val="24"/>
          <w:szCs w:val="24"/>
        </w:rPr>
        <w:t>Slightly to somewhat depressed</w:t>
      </w:r>
    </w:p>
    <w:p w14:paraId="5B0458BD"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2508D">
        <w:rPr>
          <w:rFonts w:asciiTheme="minorHAnsi" w:eastAsia="Gulim" w:hAnsiTheme="minorHAnsi" w:cs="Garamond"/>
          <w:b/>
          <w:sz w:val="24"/>
          <w:szCs w:val="24"/>
        </w:rPr>
        <w:t>Moderately depressed</w:t>
      </w:r>
    </w:p>
    <w:p w14:paraId="50CD42D8" w14:textId="77777777" w:rsidR="00F416DD" w:rsidRPr="00F416DD" w:rsidRDefault="00F416DD" w:rsidP="00193C79">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2508D">
        <w:rPr>
          <w:rFonts w:asciiTheme="minorHAnsi" w:eastAsia="Gulim" w:hAnsiTheme="minorHAnsi" w:cs="Garamond"/>
          <w:b/>
          <w:sz w:val="24"/>
          <w:szCs w:val="24"/>
        </w:rPr>
        <w:t>Very to extremely depressed</w:t>
      </w:r>
    </w:p>
    <w:p w14:paraId="6D8A3FCB" w14:textId="77777777" w:rsidR="00F416DD" w:rsidRPr="00F416DD" w:rsidRDefault="00F416DD" w:rsidP="00F416DD">
      <w:pPr>
        <w:spacing w:after="0" w:line="360" w:lineRule="auto"/>
        <w:rPr>
          <w:rFonts w:asciiTheme="minorHAnsi" w:eastAsia="Gulim" w:hAnsiTheme="minorHAnsi" w:cs="Garamond"/>
          <w:sz w:val="24"/>
          <w:szCs w:val="24"/>
        </w:rPr>
      </w:pPr>
    </w:p>
    <w:p w14:paraId="7BEDD45E" w14:textId="16078F3F" w:rsidR="00F416DD" w:rsidRPr="00F416DD" w:rsidRDefault="00F416DD" w:rsidP="00F416DD">
      <w:pPr>
        <w:spacing w:after="0" w:line="360" w:lineRule="auto"/>
        <w:rPr>
          <w:rFonts w:asciiTheme="minorHAnsi" w:eastAsia="Gulim" w:hAnsiTheme="minorHAnsi" w:cs="Garamond"/>
          <w:sz w:val="24"/>
          <w:szCs w:val="24"/>
        </w:rPr>
      </w:pPr>
      <w:r w:rsidRPr="0022508D">
        <w:rPr>
          <w:rFonts w:asciiTheme="minorHAnsi" w:eastAsia="Gulim" w:hAnsiTheme="minorHAnsi" w:cs="Garamond"/>
          <w:sz w:val="24"/>
          <w:szCs w:val="24"/>
          <w:u w:val="single"/>
        </w:rPr>
        <w:t>Engaged:</w:t>
      </w:r>
      <w:r w:rsidRPr="00F416DD">
        <w:rPr>
          <w:rFonts w:asciiTheme="minorHAnsi" w:eastAsia="Gulim" w:hAnsiTheme="minorHAnsi" w:cs="Garamond"/>
          <w:sz w:val="24"/>
          <w:szCs w:val="24"/>
        </w:rPr>
        <w:t xml:space="preserve"> Connected and conversant with the other speaker.</w:t>
      </w:r>
    </w:p>
    <w:p w14:paraId="6DF91374"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2508D">
        <w:rPr>
          <w:rFonts w:asciiTheme="minorHAnsi" w:eastAsia="Gulim" w:hAnsiTheme="minorHAnsi" w:cs="Garamond"/>
          <w:b/>
          <w:sz w:val="24"/>
          <w:szCs w:val="24"/>
        </w:rPr>
        <w:t>Not engaged:</w:t>
      </w:r>
      <w:r w:rsidRPr="00F416DD">
        <w:rPr>
          <w:rFonts w:asciiTheme="minorHAnsi" w:eastAsia="Gulim" w:hAnsiTheme="minorHAnsi" w:cs="Garamond"/>
          <w:sz w:val="24"/>
          <w:szCs w:val="24"/>
        </w:rPr>
        <w:t xml:space="preserve"> HCP interrupts the Patient frequently, does not acknowledge or seems disinterested in what the Patient is communicating, and/or fails to answer the Patient’s questions.  The HCP also seems extremely distracted and disconnected from the conversation. </w:t>
      </w:r>
    </w:p>
    <w:p w14:paraId="076C4C58"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lastRenderedPageBreak/>
        <w:t xml:space="preserve">1-3= </w:t>
      </w:r>
      <w:r w:rsidRPr="0022508D">
        <w:rPr>
          <w:rFonts w:asciiTheme="minorHAnsi" w:eastAsia="Gulim" w:hAnsiTheme="minorHAnsi" w:cs="Garamond"/>
          <w:b/>
          <w:sz w:val="24"/>
          <w:szCs w:val="24"/>
        </w:rPr>
        <w:t>Slightly to somewhat engaged:</w:t>
      </w:r>
      <w:r w:rsidRPr="00F416DD">
        <w:rPr>
          <w:rFonts w:asciiTheme="minorHAnsi" w:eastAsia="Gulim" w:hAnsiTheme="minorHAnsi" w:cs="Garamond"/>
          <w:sz w:val="24"/>
          <w:szCs w:val="24"/>
        </w:rPr>
        <w:t xml:space="preserve"> HCP seems slightly distracted- i.e. HCP spends an inordinate amount on tangential or irrelevant issues, has lengthy, unrelated, chats with the Patient, or sounds generally unfocused.  </w:t>
      </w:r>
    </w:p>
    <w:p w14:paraId="60B9818A"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2508D">
        <w:rPr>
          <w:rFonts w:asciiTheme="minorHAnsi" w:eastAsia="Gulim" w:hAnsiTheme="minorHAnsi" w:cs="Garamond"/>
          <w:b/>
          <w:sz w:val="24"/>
          <w:szCs w:val="24"/>
        </w:rPr>
        <w:t>Moderately engaged:</w:t>
      </w:r>
      <w:r w:rsidRPr="00F416DD">
        <w:rPr>
          <w:rFonts w:asciiTheme="minorHAnsi" w:eastAsia="Gulim" w:hAnsiTheme="minorHAnsi" w:cs="Garamond"/>
          <w:sz w:val="24"/>
          <w:szCs w:val="24"/>
        </w:rPr>
        <w:t xml:space="preserve"> HCP confirms that s/he understands and is interested in what the Patient is saying. </w:t>
      </w:r>
    </w:p>
    <w:p w14:paraId="47AB8677"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2508D">
        <w:rPr>
          <w:rFonts w:asciiTheme="minorHAnsi" w:eastAsia="Gulim" w:hAnsiTheme="minorHAnsi" w:cs="Garamond"/>
          <w:b/>
          <w:sz w:val="24"/>
          <w:szCs w:val="24"/>
        </w:rPr>
        <w:t>Very to extremely engaged:</w:t>
      </w:r>
      <w:r w:rsidRPr="00F416DD">
        <w:rPr>
          <w:rFonts w:asciiTheme="minorHAnsi" w:eastAsia="Gulim" w:hAnsiTheme="minorHAnsi" w:cs="Garamond"/>
          <w:sz w:val="24"/>
          <w:szCs w:val="24"/>
        </w:rPr>
        <w:t xml:space="preserve"> HCP seems unusually interested in what the Patient is saying all of the time.</w:t>
      </w:r>
    </w:p>
    <w:p w14:paraId="07BED7BA" w14:textId="77777777" w:rsidR="00707A8A" w:rsidRDefault="00707A8A" w:rsidP="00707A8A">
      <w:pPr>
        <w:spacing w:after="0" w:line="360" w:lineRule="auto"/>
        <w:rPr>
          <w:rFonts w:asciiTheme="minorHAnsi" w:eastAsia="Gulim" w:hAnsiTheme="minorHAnsi" w:cs="Garamond"/>
          <w:sz w:val="24"/>
          <w:szCs w:val="24"/>
        </w:rPr>
      </w:pPr>
    </w:p>
    <w:p w14:paraId="64AC8E81" w14:textId="59F42F13" w:rsidR="00F416DD" w:rsidRPr="00F416DD" w:rsidRDefault="00707A8A" w:rsidP="00CC7E3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F416DD" w:rsidRPr="00F416DD">
        <w:rPr>
          <w:rFonts w:asciiTheme="minorHAnsi" w:eastAsia="Gulim" w:hAnsiTheme="minorHAnsi" w:cs="Garamond"/>
          <w:sz w:val="24"/>
          <w:szCs w:val="24"/>
        </w:rPr>
        <w:t>Note: A ranking of ‘4’ is the normative anchor point.</w:t>
      </w:r>
    </w:p>
    <w:p w14:paraId="4AE3C71A" w14:textId="77777777" w:rsidR="00F416DD" w:rsidRPr="00F416DD" w:rsidRDefault="00F416DD" w:rsidP="00F416DD">
      <w:pPr>
        <w:spacing w:after="0" w:line="360" w:lineRule="auto"/>
        <w:rPr>
          <w:rFonts w:asciiTheme="minorHAnsi" w:eastAsia="Gulim" w:hAnsiTheme="minorHAnsi" w:cs="Garamond"/>
          <w:sz w:val="24"/>
          <w:szCs w:val="24"/>
        </w:rPr>
      </w:pPr>
    </w:p>
    <w:p w14:paraId="59FC1EB4" w14:textId="4C9E60DB" w:rsidR="00F416DD" w:rsidRPr="00F416DD" w:rsidRDefault="00F416DD" w:rsidP="00F416DD">
      <w:pPr>
        <w:spacing w:after="0" w:line="360" w:lineRule="auto"/>
        <w:rPr>
          <w:rFonts w:asciiTheme="minorHAnsi" w:eastAsia="Gulim" w:hAnsiTheme="minorHAnsi" w:cs="Garamond"/>
          <w:sz w:val="24"/>
          <w:szCs w:val="24"/>
        </w:rPr>
      </w:pPr>
      <w:r w:rsidRPr="0022508D">
        <w:rPr>
          <w:rFonts w:asciiTheme="minorHAnsi" w:eastAsia="Gulim" w:hAnsiTheme="minorHAnsi" w:cs="Garamond"/>
          <w:sz w:val="24"/>
          <w:szCs w:val="24"/>
          <w:u w:val="single"/>
        </w:rPr>
        <w:t>Sincere:</w:t>
      </w:r>
      <w:r w:rsidRPr="00F416DD">
        <w:rPr>
          <w:rFonts w:asciiTheme="minorHAnsi" w:eastAsia="Gulim" w:hAnsiTheme="minorHAnsi" w:cs="Garamond"/>
          <w:sz w:val="24"/>
          <w:szCs w:val="24"/>
        </w:rPr>
        <w:t xml:space="preserve"> HCP sounds genuine, straightforward, and honest.</w:t>
      </w:r>
    </w:p>
    <w:p w14:paraId="3832B99B"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2508D">
        <w:rPr>
          <w:rFonts w:asciiTheme="minorHAnsi" w:eastAsia="Gulim" w:hAnsiTheme="minorHAnsi" w:cs="Garamond"/>
          <w:b/>
          <w:sz w:val="24"/>
          <w:szCs w:val="24"/>
        </w:rPr>
        <w:t>Never sincere:</w:t>
      </w:r>
      <w:r w:rsidRPr="00F416DD">
        <w:rPr>
          <w:rFonts w:asciiTheme="minorHAnsi" w:eastAsia="Gulim" w:hAnsiTheme="minorHAnsi" w:cs="Garamond"/>
          <w:sz w:val="24"/>
          <w:szCs w:val="24"/>
        </w:rPr>
        <w:t xml:space="preserve"> HCP never sounds sincere. </w:t>
      </w:r>
    </w:p>
    <w:p w14:paraId="0D073D76"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2508D">
        <w:rPr>
          <w:rFonts w:asciiTheme="minorHAnsi" w:eastAsia="Gulim" w:hAnsiTheme="minorHAnsi" w:cs="Garamond"/>
          <w:b/>
          <w:sz w:val="24"/>
          <w:szCs w:val="24"/>
        </w:rPr>
        <w:t>Rarely to occasionally sincere:</w:t>
      </w:r>
      <w:r w:rsidRPr="00F416DD">
        <w:rPr>
          <w:rFonts w:asciiTheme="minorHAnsi" w:eastAsia="Gulim" w:hAnsiTheme="minorHAnsi" w:cs="Garamond"/>
          <w:sz w:val="24"/>
          <w:szCs w:val="24"/>
        </w:rPr>
        <w:t xml:space="preserve"> HCP sounds sincere some of the time.   </w:t>
      </w:r>
    </w:p>
    <w:p w14:paraId="69CD9CA6"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2508D">
        <w:rPr>
          <w:rFonts w:asciiTheme="minorHAnsi" w:eastAsia="Gulim" w:hAnsiTheme="minorHAnsi" w:cs="Garamond"/>
          <w:b/>
          <w:sz w:val="24"/>
          <w:szCs w:val="24"/>
        </w:rPr>
        <w:t>Sometimes sincere:</w:t>
      </w:r>
      <w:r w:rsidRPr="00F416DD">
        <w:rPr>
          <w:rFonts w:asciiTheme="minorHAnsi" w:eastAsia="Gulim" w:hAnsiTheme="minorHAnsi" w:cs="Garamond"/>
          <w:sz w:val="24"/>
          <w:szCs w:val="24"/>
        </w:rPr>
        <w:t xml:space="preserve"> HCP sounds sincere a good deal of the time. </w:t>
      </w:r>
    </w:p>
    <w:p w14:paraId="0FFF82C5"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2508D">
        <w:rPr>
          <w:rFonts w:asciiTheme="minorHAnsi" w:eastAsia="Gulim" w:hAnsiTheme="minorHAnsi" w:cs="Garamond"/>
          <w:b/>
          <w:sz w:val="24"/>
          <w:szCs w:val="24"/>
        </w:rPr>
        <w:t>Often to very often sincere:</w:t>
      </w:r>
      <w:r w:rsidRPr="00F416DD">
        <w:rPr>
          <w:rFonts w:asciiTheme="minorHAnsi" w:eastAsia="Gulim" w:hAnsiTheme="minorHAnsi" w:cs="Garamond"/>
          <w:sz w:val="24"/>
          <w:szCs w:val="24"/>
        </w:rPr>
        <w:t xml:space="preserve"> HCP sounds sincere nearly all the time. </w:t>
      </w:r>
    </w:p>
    <w:p w14:paraId="6F721328" w14:textId="77777777" w:rsidR="00F416DD" w:rsidRPr="00F416DD" w:rsidRDefault="00F416DD" w:rsidP="00F416DD">
      <w:pPr>
        <w:spacing w:after="0" w:line="360" w:lineRule="auto"/>
        <w:rPr>
          <w:rFonts w:asciiTheme="minorHAnsi" w:eastAsia="Gulim" w:hAnsiTheme="minorHAnsi" w:cs="Garamond"/>
          <w:sz w:val="24"/>
          <w:szCs w:val="24"/>
        </w:rPr>
      </w:pPr>
    </w:p>
    <w:p w14:paraId="2510F503" w14:textId="753DB185" w:rsidR="00F416DD" w:rsidRPr="00F416DD" w:rsidRDefault="00F416DD" w:rsidP="00F416DD">
      <w:pPr>
        <w:spacing w:after="0" w:line="360" w:lineRule="auto"/>
        <w:rPr>
          <w:rFonts w:asciiTheme="minorHAnsi" w:eastAsia="Gulim" w:hAnsiTheme="minorHAnsi" w:cs="Garamond"/>
          <w:sz w:val="24"/>
          <w:szCs w:val="24"/>
        </w:rPr>
      </w:pPr>
      <w:r w:rsidRPr="0022508D">
        <w:rPr>
          <w:rFonts w:asciiTheme="minorHAnsi" w:eastAsia="Gulim" w:hAnsiTheme="minorHAnsi" w:cs="Garamond"/>
          <w:sz w:val="24"/>
          <w:szCs w:val="24"/>
          <w:u w:val="single"/>
        </w:rPr>
        <w:t>Assertive:</w:t>
      </w:r>
      <w:r w:rsidRPr="00F416DD">
        <w:rPr>
          <w:rFonts w:asciiTheme="minorHAnsi" w:eastAsia="Gulim" w:hAnsiTheme="minorHAnsi" w:cs="Garamond"/>
          <w:sz w:val="24"/>
          <w:szCs w:val="24"/>
        </w:rPr>
        <w:t xml:space="preserve">  Shows confident, firm, and self-assured behavior.</w:t>
      </w:r>
    </w:p>
    <w:p w14:paraId="16944743" w14:textId="73F62444"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0=</w:t>
      </w:r>
      <w:r w:rsidRPr="0022508D">
        <w:rPr>
          <w:rFonts w:asciiTheme="minorHAnsi" w:eastAsia="Gulim" w:hAnsiTheme="minorHAnsi" w:cs="Garamond"/>
          <w:b/>
          <w:sz w:val="24"/>
          <w:szCs w:val="24"/>
        </w:rPr>
        <w:t>Not assertive:</w:t>
      </w:r>
      <w:r w:rsidRPr="00F416DD">
        <w:rPr>
          <w:rFonts w:asciiTheme="minorHAnsi" w:eastAsia="Gulim" w:hAnsiTheme="minorHAnsi" w:cs="Garamond"/>
          <w:sz w:val="24"/>
          <w:szCs w:val="24"/>
        </w:rPr>
        <w:t xml:space="preserve"> S/he does not portray definitive and positive behavior. HCP sound</w:t>
      </w:r>
      <w:r w:rsidR="00D00347">
        <w:rPr>
          <w:rFonts w:asciiTheme="minorHAnsi" w:eastAsia="Gulim" w:hAnsiTheme="minorHAnsi" w:cs="Garamond"/>
          <w:sz w:val="24"/>
          <w:szCs w:val="24"/>
        </w:rPr>
        <w:t>s</w:t>
      </w:r>
      <w:r w:rsidRPr="00F416DD">
        <w:rPr>
          <w:rFonts w:asciiTheme="minorHAnsi" w:eastAsia="Gulim" w:hAnsiTheme="minorHAnsi" w:cs="Garamond"/>
          <w:sz w:val="24"/>
          <w:szCs w:val="24"/>
        </w:rPr>
        <w:t xml:space="preserve"> unsure in statements to Patient.  </w:t>
      </w:r>
    </w:p>
    <w:p w14:paraId="517EA0A4"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2508D">
        <w:rPr>
          <w:rFonts w:asciiTheme="minorHAnsi" w:eastAsia="Gulim" w:hAnsiTheme="minorHAnsi" w:cs="Garamond"/>
          <w:b/>
          <w:sz w:val="24"/>
          <w:szCs w:val="24"/>
        </w:rPr>
        <w:t>Slightly to somewhat assertive:</w:t>
      </w:r>
      <w:r w:rsidRPr="00F416DD">
        <w:rPr>
          <w:rFonts w:asciiTheme="minorHAnsi" w:eastAsia="Gulim" w:hAnsiTheme="minorHAnsi" w:cs="Garamond"/>
          <w:sz w:val="24"/>
          <w:szCs w:val="24"/>
        </w:rPr>
        <w:t xml:space="preserve"> S/he sounds somewhat confident when addressing the Patient, but occasionally sounds unsure.</w:t>
      </w:r>
    </w:p>
    <w:p w14:paraId="01E5A27A"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2508D">
        <w:rPr>
          <w:rFonts w:asciiTheme="minorHAnsi" w:eastAsia="Gulim" w:hAnsiTheme="minorHAnsi" w:cs="Garamond"/>
          <w:b/>
          <w:sz w:val="24"/>
          <w:szCs w:val="24"/>
        </w:rPr>
        <w:t>Moderately assertive:</w:t>
      </w:r>
      <w:r w:rsidRPr="00F416DD">
        <w:rPr>
          <w:rFonts w:asciiTheme="minorHAnsi" w:eastAsia="Gulim" w:hAnsiTheme="minorHAnsi" w:cs="Garamond"/>
          <w:sz w:val="24"/>
          <w:szCs w:val="24"/>
        </w:rPr>
        <w:t xml:space="preserve"> S/he confidently provides information to the Patient.</w:t>
      </w:r>
    </w:p>
    <w:p w14:paraId="6196CF33"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2508D">
        <w:rPr>
          <w:rFonts w:asciiTheme="minorHAnsi" w:eastAsia="Gulim" w:hAnsiTheme="minorHAnsi" w:cs="Garamond"/>
          <w:b/>
          <w:sz w:val="24"/>
          <w:szCs w:val="24"/>
        </w:rPr>
        <w:t>Very to extremely assertive:</w:t>
      </w:r>
      <w:r w:rsidRPr="00F416DD">
        <w:rPr>
          <w:rFonts w:asciiTheme="minorHAnsi" w:eastAsia="Gulim" w:hAnsiTheme="minorHAnsi" w:cs="Garamond"/>
          <w:sz w:val="24"/>
          <w:szCs w:val="24"/>
        </w:rPr>
        <w:t xml:space="preserve"> HCP is unwavering in his or her decisions to the extent that s/he may disregard the Patient’s wishes. </w:t>
      </w:r>
    </w:p>
    <w:p w14:paraId="7197D029" w14:textId="77777777" w:rsidR="00F416DD" w:rsidRPr="00F416DD" w:rsidRDefault="00F416DD" w:rsidP="00F416DD">
      <w:pPr>
        <w:spacing w:after="0" w:line="360" w:lineRule="auto"/>
        <w:rPr>
          <w:rFonts w:asciiTheme="minorHAnsi" w:eastAsia="Gulim" w:hAnsiTheme="minorHAnsi" w:cs="Garamond"/>
          <w:sz w:val="24"/>
          <w:szCs w:val="24"/>
        </w:rPr>
      </w:pPr>
    </w:p>
    <w:p w14:paraId="3D81AF0A" w14:textId="0023BF1B" w:rsidR="00F416DD" w:rsidRPr="00F416DD" w:rsidRDefault="00F416DD" w:rsidP="00F416DD">
      <w:pPr>
        <w:spacing w:after="0" w:line="360" w:lineRule="auto"/>
        <w:rPr>
          <w:rFonts w:asciiTheme="minorHAnsi" w:eastAsia="Gulim" w:hAnsiTheme="minorHAnsi" w:cs="Garamond"/>
          <w:sz w:val="24"/>
          <w:szCs w:val="24"/>
        </w:rPr>
      </w:pPr>
      <w:r w:rsidRPr="0022508D">
        <w:rPr>
          <w:rFonts w:asciiTheme="minorHAnsi" w:eastAsia="Gulim" w:hAnsiTheme="minorHAnsi" w:cs="Garamond"/>
          <w:sz w:val="24"/>
          <w:szCs w:val="24"/>
          <w:u w:val="single"/>
        </w:rPr>
        <w:t>Animated:</w:t>
      </w:r>
      <w:r w:rsidRPr="00F416DD">
        <w:rPr>
          <w:rFonts w:asciiTheme="minorHAnsi" w:eastAsia="Gulim" w:hAnsiTheme="minorHAnsi" w:cs="Garamond"/>
          <w:sz w:val="24"/>
          <w:szCs w:val="24"/>
        </w:rPr>
        <w:t xml:space="preserve"> Lively and vigorous.  </w:t>
      </w:r>
    </w:p>
    <w:p w14:paraId="3324E235"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2508D">
        <w:rPr>
          <w:rFonts w:asciiTheme="minorHAnsi" w:eastAsia="Gulim" w:hAnsiTheme="minorHAnsi" w:cs="Garamond"/>
          <w:b/>
          <w:sz w:val="24"/>
          <w:szCs w:val="24"/>
        </w:rPr>
        <w:t>Not animated:</w:t>
      </w:r>
      <w:r w:rsidRPr="00F416DD">
        <w:rPr>
          <w:rFonts w:asciiTheme="minorHAnsi" w:eastAsia="Gulim" w:hAnsiTheme="minorHAnsi" w:cs="Garamond"/>
          <w:sz w:val="24"/>
          <w:szCs w:val="24"/>
        </w:rPr>
        <w:t xml:space="preserve"> The HCP’s tone does not sound at all spirited; flat.</w:t>
      </w:r>
    </w:p>
    <w:p w14:paraId="2906E159"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2508D">
        <w:rPr>
          <w:rFonts w:asciiTheme="minorHAnsi" w:eastAsia="Gulim" w:hAnsiTheme="minorHAnsi" w:cs="Garamond"/>
          <w:b/>
          <w:sz w:val="24"/>
          <w:szCs w:val="24"/>
        </w:rPr>
        <w:t>Slightly to somewhat animated</w:t>
      </w:r>
    </w:p>
    <w:p w14:paraId="07FFE1DC"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2508D">
        <w:rPr>
          <w:rFonts w:asciiTheme="minorHAnsi" w:eastAsia="Gulim" w:hAnsiTheme="minorHAnsi" w:cs="Garamond"/>
          <w:b/>
          <w:sz w:val="24"/>
          <w:szCs w:val="24"/>
        </w:rPr>
        <w:t>Moderately animated</w:t>
      </w:r>
    </w:p>
    <w:p w14:paraId="7E88762E"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2508D">
        <w:rPr>
          <w:rFonts w:asciiTheme="minorHAnsi" w:eastAsia="Gulim" w:hAnsiTheme="minorHAnsi" w:cs="Garamond"/>
          <w:b/>
          <w:sz w:val="24"/>
          <w:szCs w:val="24"/>
        </w:rPr>
        <w:t>Very to extremely animated:</w:t>
      </w:r>
      <w:r w:rsidRPr="00F416DD">
        <w:rPr>
          <w:rFonts w:asciiTheme="minorHAnsi" w:eastAsia="Gulim" w:hAnsiTheme="minorHAnsi" w:cs="Garamond"/>
          <w:sz w:val="24"/>
          <w:szCs w:val="24"/>
        </w:rPr>
        <w:t xml:space="preserve"> The HCP’s tone sounds spirited, bubbly, and/or vivacious. </w:t>
      </w:r>
    </w:p>
    <w:p w14:paraId="6AACDDF2" w14:textId="77777777" w:rsidR="00C134E4" w:rsidRDefault="00C134E4" w:rsidP="00F416DD">
      <w:pPr>
        <w:spacing w:after="0" w:line="360" w:lineRule="auto"/>
        <w:rPr>
          <w:rFonts w:asciiTheme="minorHAnsi" w:eastAsia="Gulim" w:hAnsiTheme="minorHAnsi" w:cs="Garamond"/>
          <w:sz w:val="24"/>
          <w:szCs w:val="24"/>
        </w:rPr>
      </w:pPr>
    </w:p>
    <w:p w14:paraId="13585AA5" w14:textId="04CB7631" w:rsidR="00F416DD" w:rsidRPr="00F416DD" w:rsidRDefault="00F416DD" w:rsidP="00F416DD">
      <w:pPr>
        <w:spacing w:after="0" w:line="360" w:lineRule="auto"/>
        <w:rPr>
          <w:rFonts w:asciiTheme="minorHAnsi" w:eastAsia="Gulim" w:hAnsiTheme="minorHAnsi" w:cs="Garamond"/>
          <w:sz w:val="24"/>
          <w:szCs w:val="24"/>
        </w:rPr>
      </w:pPr>
      <w:r w:rsidRPr="0022508D">
        <w:rPr>
          <w:rFonts w:asciiTheme="minorHAnsi" w:eastAsia="Gulim" w:hAnsiTheme="minorHAnsi" w:cs="Garamond"/>
          <w:sz w:val="24"/>
          <w:szCs w:val="24"/>
          <w:u w:val="single"/>
        </w:rPr>
        <w:t>Friendly:</w:t>
      </w:r>
      <w:r w:rsidRPr="00F416DD">
        <w:rPr>
          <w:rFonts w:asciiTheme="minorHAnsi" w:eastAsia="Gulim" w:hAnsiTheme="minorHAnsi" w:cs="Garamond"/>
          <w:sz w:val="24"/>
          <w:szCs w:val="24"/>
        </w:rPr>
        <w:t xml:space="preserve"> Expresses liking, congeniality, and amiability.</w:t>
      </w:r>
    </w:p>
    <w:p w14:paraId="3F9A33A6"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461C42">
        <w:rPr>
          <w:rFonts w:asciiTheme="minorHAnsi" w:eastAsia="Gulim" w:hAnsiTheme="minorHAnsi" w:cs="Garamond"/>
          <w:b/>
          <w:sz w:val="24"/>
          <w:szCs w:val="24"/>
        </w:rPr>
        <w:t>Not friendly:</w:t>
      </w:r>
      <w:r w:rsidRPr="00F416DD">
        <w:rPr>
          <w:rFonts w:asciiTheme="minorHAnsi" w:eastAsia="Gulim" w:hAnsiTheme="minorHAnsi" w:cs="Garamond"/>
          <w:sz w:val="24"/>
          <w:szCs w:val="24"/>
        </w:rPr>
        <w:t xml:space="preserve"> The HCP is particularly disagreeable throughout the conversation.</w:t>
      </w:r>
    </w:p>
    <w:p w14:paraId="19BC3AA1"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461C42">
        <w:rPr>
          <w:rFonts w:asciiTheme="minorHAnsi" w:eastAsia="Gulim" w:hAnsiTheme="minorHAnsi" w:cs="Garamond"/>
          <w:b/>
          <w:sz w:val="24"/>
          <w:szCs w:val="24"/>
        </w:rPr>
        <w:t>Slightly to somewhat friendly:</w:t>
      </w:r>
      <w:r w:rsidRPr="00F416DD">
        <w:rPr>
          <w:rFonts w:asciiTheme="minorHAnsi" w:eastAsia="Gulim" w:hAnsiTheme="minorHAnsi" w:cs="Garamond"/>
          <w:sz w:val="24"/>
          <w:szCs w:val="24"/>
        </w:rPr>
        <w:t xml:space="preserve"> The HCP sounds friendly some of the time.</w:t>
      </w:r>
    </w:p>
    <w:p w14:paraId="6521E55D"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461C42">
        <w:rPr>
          <w:rFonts w:asciiTheme="minorHAnsi" w:eastAsia="Gulim" w:hAnsiTheme="minorHAnsi" w:cs="Garamond"/>
          <w:b/>
          <w:sz w:val="24"/>
          <w:szCs w:val="24"/>
        </w:rPr>
        <w:t>Moderately friendly:</w:t>
      </w:r>
      <w:r w:rsidRPr="00F416DD">
        <w:rPr>
          <w:rFonts w:asciiTheme="minorHAnsi" w:eastAsia="Gulim" w:hAnsiTheme="minorHAnsi" w:cs="Garamond"/>
          <w:sz w:val="24"/>
          <w:szCs w:val="24"/>
        </w:rPr>
        <w:t xml:space="preserve"> The HCP sounds friendly most of the time; i.e. engages in a moderate amount of social chitchat and laughs appropriately. </w:t>
      </w:r>
    </w:p>
    <w:p w14:paraId="6069076F" w14:textId="77777777" w:rsidR="00F416DD" w:rsidRPr="00F416DD" w:rsidRDefault="00F416DD" w:rsidP="00C134E4">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461C42">
        <w:rPr>
          <w:rFonts w:asciiTheme="minorHAnsi" w:eastAsia="Gulim" w:hAnsiTheme="minorHAnsi" w:cs="Garamond"/>
          <w:b/>
          <w:sz w:val="24"/>
          <w:szCs w:val="24"/>
        </w:rPr>
        <w:t>Very to extremely friendly:</w:t>
      </w:r>
      <w:r w:rsidRPr="00F416DD">
        <w:rPr>
          <w:rFonts w:asciiTheme="minorHAnsi" w:eastAsia="Gulim" w:hAnsiTheme="minorHAnsi" w:cs="Garamond"/>
          <w:sz w:val="24"/>
          <w:szCs w:val="24"/>
        </w:rPr>
        <w:t xml:space="preserve"> HCP sounds friendly nearly all the time. S/he engages in a significant amount of social chitchat, joking, or other social niceties, in some situations distracting the HCP from his or her primary tasks. </w:t>
      </w:r>
    </w:p>
    <w:p w14:paraId="700CECE2" w14:textId="77777777" w:rsidR="00C134E4" w:rsidRDefault="00C134E4" w:rsidP="00F416DD">
      <w:pPr>
        <w:spacing w:after="0" w:line="360" w:lineRule="auto"/>
        <w:rPr>
          <w:rFonts w:asciiTheme="minorHAnsi" w:eastAsia="Gulim" w:hAnsiTheme="minorHAnsi" w:cs="Garamond"/>
          <w:sz w:val="24"/>
          <w:szCs w:val="24"/>
        </w:rPr>
      </w:pPr>
    </w:p>
    <w:p w14:paraId="01E0B367" w14:textId="3AE88F24" w:rsidR="00F416DD" w:rsidRPr="00F416DD" w:rsidRDefault="00F416DD" w:rsidP="00F416DD">
      <w:pPr>
        <w:spacing w:after="0" w:line="360" w:lineRule="auto"/>
        <w:rPr>
          <w:rFonts w:asciiTheme="minorHAnsi" w:eastAsia="Gulim" w:hAnsiTheme="minorHAnsi" w:cs="Garamond"/>
          <w:sz w:val="24"/>
          <w:szCs w:val="24"/>
        </w:rPr>
      </w:pPr>
      <w:r w:rsidRPr="00461C42">
        <w:rPr>
          <w:rFonts w:asciiTheme="minorHAnsi" w:eastAsia="Gulim" w:hAnsiTheme="minorHAnsi" w:cs="Garamond"/>
          <w:sz w:val="24"/>
          <w:szCs w:val="24"/>
          <w:u w:val="single"/>
        </w:rPr>
        <w:t>Expressive:</w:t>
      </w:r>
      <w:r w:rsidRPr="00F416DD">
        <w:rPr>
          <w:rFonts w:asciiTheme="minorHAnsi" w:eastAsia="Gulim" w:hAnsiTheme="minorHAnsi" w:cs="Garamond"/>
          <w:sz w:val="24"/>
          <w:szCs w:val="24"/>
        </w:rPr>
        <w:t xml:space="preserve"> Speaker is able to convey his/her feelings or ideas successfully, eloquently, and/or meaningfully. </w:t>
      </w:r>
    </w:p>
    <w:p w14:paraId="244F276C"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461C42">
        <w:rPr>
          <w:rFonts w:asciiTheme="minorHAnsi" w:eastAsia="Gulim" w:hAnsiTheme="minorHAnsi" w:cs="Garamond"/>
          <w:b/>
          <w:sz w:val="24"/>
          <w:szCs w:val="24"/>
        </w:rPr>
        <w:t>Not expressive</w:t>
      </w:r>
    </w:p>
    <w:p w14:paraId="0BA82C23"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461C42">
        <w:rPr>
          <w:rFonts w:asciiTheme="minorHAnsi" w:eastAsia="Gulim" w:hAnsiTheme="minorHAnsi" w:cs="Garamond"/>
          <w:b/>
          <w:sz w:val="24"/>
          <w:szCs w:val="24"/>
        </w:rPr>
        <w:t>Slightly to somewhat expressive</w:t>
      </w:r>
    </w:p>
    <w:p w14:paraId="4DB1F349"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461C42">
        <w:rPr>
          <w:rFonts w:asciiTheme="minorHAnsi" w:eastAsia="Gulim" w:hAnsiTheme="minorHAnsi" w:cs="Garamond"/>
          <w:b/>
          <w:sz w:val="24"/>
          <w:szCs w:val="24"/>
        </w:rPr>
        <w:t>Moderately expressive</w:t>
      </w:r>
    </w:p>
    <w:p w14:paraId="3ECF16AE" w14:textId="77777777" w:rsidR="00F416DD" w:rsidRPr="00F416DD" w:rsidRDefault="00F416DD" w:rsidP="00C134E4">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461C42">
        <w:rPr>
          <w:rFonts w:asciiTheme="minorHAnsi" w:eastAsia="Gulim" w:hAnsiTheme="minorHAnsi" w:cs="Garamond"/>
          <w:b/>
          <w:sz w:val="24"/>
          <w:szCs w:val="24"/>
        </w:rPr>
        <w:t>Very to extremely expressive</w:t>
      </w:r>
    </w:p>
    <w:p w14:paraId="5B657858" w14:textId="197A55D3" w:rsidR="00CE4850" w:rsidRDefault="00CE4850">
      <w:pPr>
        <w:spacing w:after="0" w:line="240" w:lineRule="auto"/>
        <w:rPr>
          <w:rFonts w:asciiTheme="minorHAnsi" w:eastAsia="Gulim" w:hAnsiTheme="minorHAnsi" w:cs="Garamond"/>
          <w:sz w:val="24"/>
          <w:szCs w:val="24"/>
        </w:rPr>
      </w:pPr>
      <w:r>
        <w:rPr>
          <w:rFonts w:asciiTheme="minorHAnsi" w:eastAsia="Gulim" w:hAnsiTheme="minorHAnsi" w:cs="Garamond"/>
          <w:sz w:val="24"/>
          <w:szCs w:val="24"/>
        </w:rPr>
        <w:br w:type="page"/>
      </w:r>
    </w:p>
    <w:p w14:paraId="053B31EF" w14:textId="77777777" w:rsidR="00F416DD" w:rsidRPr="00F416DD" w:rsidRDefault="00F416DD" w:rsidP="00F416DD">
      <w:pPr>
        <w:spacing w:after="0" w:line="360" w:lineRule="auto"/>
        <w:rPr>
          <w:rFonts w:asciiTheme="minorHAnsi" w:eastAsia="Gulim" w:hAnsiTheme="minorHAnsi" w:cs="Garamond"/>
          <w:sz w:val="24"/>
          <w:szCs w:val="24"/>
        </w:rPr>
      </w:pPr>
    </w:p>
    <w:p w14:paraId="0A1B06D8" w14:textId="48140DB3" w:rsidR="00110B27" w:rsidRPr="00776CF7" w:rsidRDefault="00CE4850" w:rsidP="00110B27">
      <w:pPr>
        <w:spacing w:after="0" w:line="240" w:lineRule="auto"/>
        <w:rPr>
          <w:rFonts w:asciiTheme="minorHAnsi" w:eastAsia="Gulim" w:hAnsiTheme="minorHAnsi" w:cs="Garamond"/>
          <w:b/>
          <w:color w:val="365F91" w:themeColor="accent1" w:themeShade="BF"/>
          <w:sz w:val="24"/>
          <w:szCs w:val="24"/>
        </w:rPr>
      </w:pPr>
      <w:r>
        <w:rPr>
          <w:rFonts w:asciiTheme="minorHAnsi" w:eastAsia="Gulim" w:hAnsiTheme="minorHAnsi" w:cs="Garamond"/>
          <w:b/>
          <w:color w:val="365F91" w:themeColor="accent1" w:themeShade="BF"/>
          <w:sz w:val="24"/>
          <w:szCs w:val="24"/>
        </w:rPr>
        <w:t>Chapter 9</w:t>
      </w:r>
      <w:r w:rsidR="00110B27" w:rsidRPr="00776CF7">
        <w:rPr>
          <w:rFonts w:asciiTheme="minorHAnsi" w:eastAsia="Gulim" w:hAnsiTheme="minorHAnsi" w:cs="Garamond"/>
          <w:b/>
          <w:color w:val="365F91" w:themeColor="accent1" w:themeShade="BF"/>
          <w:sz w:val="24"/>
          <w:szCs w:val="24"/>
        </w:rPr>
        <w:t xml:space="preserve">: </w:t>
      </w:r>
    </w:p>
    <w:p w14:paraId="7A31F474" w14:textId="73D2C37D" w:rsidR="00F416DD" w:rsidRPr="00110B27" w:rsidRDefault="00110B27" w:rsidP="00110B27">
      <w:pPr>
        <w:widowControl w:val="0"/>
        <w:autoSpaceDE w:val="0"/>
        <w:autoSpaceDN w:val="0"/>
        <w:adjustRightInd w:val="0"/>
        <w:spacing w:after="0" w:line="360" w:lineRule="auto"/>
        <w:rPr>
          <w:rFonts w:asciiTheme="minorHAnsi" w:eastAsia="Gulim" w:hAnsiTheme="minorHAnsi" w:cs="Garamond"/>
          <w:i/>
          <w:sz w:val="24"/>
          <w:szCs w:val="24"/>
        </w:rPr>
      </w:pPr>
      <w:r>
        <w:rPr>
          <w:rFonts w:asciiTheme="minorHAnsi" w:eastAsia="Gulim" w:hAnsiTheme="minorHAnsi" w:cs="Garamond"/>
          <w:i/>
          <w:sz w:val="24"/>
          <w:szCs w:val="24"/>
        </w:rPr>
        <w:t>Speech</w:t>
      </w:r>
    </w:p>
    <w:p w14:paraId="697C12A1" w14:textId="77777777" w:rsidR="00F416DD" w:rsidRDefault="00F416DD" w:rsidP="00F416DD">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The expression of or the ability to express thoughts and feelings by articulate sounds.</w:t>
      </w:r>
    </w:p>
    <w:p w14:paraId="78B087AD" w14:textId="77777777" w:rsidR="000F205D" w:rsidRPr="00F416DD" w:rsidRDefault="000F205D" w:rsidP="000F205D">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Scale is 0 to 7. The anchor points for each scale are defined below.</w:t>
      </w:r>
    </w:p>
    <w:p w14:paraId="63605AD0" w14:textId="77777777" w:rsidR="00707A8A" w:rsidRDefault="00707A8A" w:rsidP="00707A8A">
      <w:pPr>
        <w:spacing w:after="0" w:line="360" w:lineRule="auto"/>
        <w:rPr>
          <w:rFonts w:asciiTheme="minorHAnsi" w:eastAsia="Gulim" w:hAnsiTheme="minorHAnsi" w:cs="Garamond"/>
          <w:sz w:val="24"/>
          <w:szCs w:val="24"/>
        </w:rPr>
      </w:pPr>
    </w:p>
    <w:p w14:paraId="0B13C599" w14:textId="0288B8FB" w:rsidR="000F205D" w:rsidRDefault="00707A8A" w:rsidP="00707A8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0F205D" w:rsidRPr="00F416DD">
        <w:rPr>
          <w:rFonts w:asciiTheme="minorHAnsi" w:eastAsia="Gulim" w:hAnsiTheme="minorHAnsi" w:cs="Garamond"/>
          <w:sz w:val="24"/>
          <w:szCs w:val="24"/>
        </w:rPr>
        <w:t>Note: Infrequently occurring affects are rated on a temporal scale, rather than a scale that denotes intensity.</w:t>
      </w:r>
    </w:p>
    <w:p w14:paraId="607319E3" w14:textId="77777777" w:rsidR="000F205D" w:rsidRDefault="000F205D" w:rsidP="000F205D">
      <w:pPr>
        <w:spacing w:after="0" w:line="360" w:lineRule="auto"/>
        <w:rPr>
          <w:rFonts w:asciiTheme="minorHAnsi" w:eastAsia="Gulim" w:hAnsiTheme="minorHAnsi" w:cs="Garamond"/>
          <w:sz w:val="24"/>
          <w:szCs w:val="24"/>
        </w:rPr>
      </w:pPr>
    </w:p>
    <w:p w14:paraId="4E8FDED9" w14:textId="78CBBE19" w:rsidR="000F205D" w:rsidRPr="000F205D" w:rsidRDefault="000F205D" w:rsidP="000F205D">
      <w:pPr>
        <w:jc w:val="both"/>
        <w:rPr>
          <w:rFonts w:asciiTheme="minorHAnsi" w:eastAsia="Gulim" w:hAnsiTheme="minorHAnsi" w:cs="Garamond"/>
          <w:b/>
          <w:color w:val="548DD4" w:themeColor="text2" w:themeTint="99"/>
          <w:sz w:val="24"/>
          <w:szCs w:val="24"/>
          <w:u w:val="single"/>
        </w:rPr>
      </w:pPr>
      <w:r w:rsidRPr="00193C79">
        <w:rPr>
          <w:rFonts w:asciiTheme="minorHAnsi" w:eastAsia="Gulim" w:hAnsiTheme="minorHAnsi" w:cs="Garamond"/>
          <w:b/>
          <w:color w:val="548DD4" w:themeColor="text2" w:themeTint="99"/>
          <w:sz w:val="24"/>
          <w:szCs w:val="24"/>
          <w:u w:val="single"/>
        </w:rPr>
        <w:t>I:</w:t>
      </w:r>
      <w:r>
        <w:rPr>
          <w:rFonts w:asciiTheme="minorHAnsi" w:eastAsia="Gulim" w:hAnsiTheme="minorHAnsi" w:cs="Garamond"/>
          <w:b/>
          <w:color w:val="548DD4" w:themeColor="text2" w:themeTint="99"/>
          <w:sz w:val="24"/>
          <w:szCs w:val="24"/>
          <w:u w:val="single"/>
        </w:rPr>
        <w:t xml:space="preserve"> Patient Speech</w:t>
      </w:r>
      <w:r w:rsidRPr="00193C79">
        <w:rPr>
          <w:rFonts w:asciiTheme="minorHAnsi" w:eastAsia="Gulim" w:hAnsiTheme="minorHAnsi" w:cs="Garamond"/>
          <w:b/>
          <w:color w:val="548DD4" w:themeColor="text2" w:themeTint="99"/>
          <w:sz w:val="24"/>
          <w:szCs w:val="24"/>
          <w:u w:val="single"/>
        </w:rPr>
        <w:t xml:space="preserve"> Rating</w:t>
      </w:r>
    </w:p>
    <w:p w14:paraId="243F6480" w14:textId="17D16374" w:rsidR="000F205D" w:rsidRPr="00F416DD" w:rsidRDefault="000F205D" w:rsidP="000F205D">
      <w:pPr>
        <w:spacing w:after="0" w:line="360" w:lineRule="auto"/>
        <w:rPr>
          <w:rFonts w:asciiTheme="minorHAnsi" w:eastAsia="Gulim" w:hAnsiTheme="minorHAnsi" w:cs="Garamond"/>
          <w:sz w:val="24"/>
          <w:szCs w:val="24"/>
        </w:rPr>
      </w:pPr>
      <w:r w:rsidRPr="00DA010A">
        <w:rPr>
          <w:rFonts w:asciiTheme="minorHAnsi" w:eastAsia="Gulim" w:hAnsiTheme="minorHAnsi" w:cs="Garamond"/>
          <w:sz w:val="24"/>
          <w:szCs w:val="24"/>
          <w:u w:val="single"/>
        </w:rPr>
        <w:t>Monotone:</w:t>
      </w:r>
      <w:r w:rsidRPr="00F416DD">
        <w:rPr>
          <w:rFonts w:asciiTheme="minorHAnsi" w:eastAsia="Gulim" w:hAnsiTheme="minorHAnsi" w:cs="Garamond"/>
          <w:sz w:val="24"/>
          <w:szCs w:val="24"/>
        </w:rPr>
        <w:t xml:space="preserve"> Increase from zero if the Patient sounds flat or unvaried in tone. </w:t>
      </w:r>
    </w:p>
    <w:p w14:paraId="2EFF59CB" w14:textId="77777777" w:rsidR="000F205D" w:rsidRPr="00F416DD" w:rsidRDefault="000F205D" w:rsidP="00DA010A">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DA010A">
        <w:rPr>
          <w:rFonts w:asciiTheme="minorHAnsi" w:eastAsia="Gulim" w:hAnsiTheme="minorHAnsi" w:cs="Garamond"/>
          <w:b/>
          <w:sz w:val="24"/>
          <w:szCs w:val="24"/>
        </w:rPr>
        <w:t>Not Monotone</w:t>
      </w:r>
    </w:p>
    <w:p w14:paraId="15248BAD" w14:textId="77777777" w:rsidR="000F205D" w:rsidRPr="00F416DD" w:rsidRDefault="000F205D" w:rsidP="00DA010A">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DA010A">
        <w:rPr>
          <w:rFonts w:asciiTheme="minorHAnsi" w:eastAsia="Gulim" w:hAnsiTheme="minorHAnsi" w:cs="Garamond"/>
          <w:b/>
          <w:sz w:val="24"/>
          <w:szCs w:val="24"/>
        </w:rPr>
        <w:t>Slightly to somewhat monotone</w:t>
      </w:r>
    </w:p>
    <w:p w14:paraId="360F37E7" w14:textId="77777777" w:rsidR="000F205D" w:rsidRPr="00F416DD" w:rsidRDefault="000F205D" w:rsidP="00DA010A">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DA010A">
        <w:rPr>
          <w:rFonts w:asciiTheme="minorHAnsi" w:eastAsia="Gulim" w:hAnsiTheme="minorHAnsi" w:cs="Garamond"/>
          <w:b/>
          <w:sz w:val="24"/>
          <w:szCs w:val="24"/>
        </w:rPr>
        <w:t>Moderately monotone</w:t>
      </w:r>
    </w:p>
    <w:p w14:paraId="00E05A69" w14:textId="77777777" w:rsidR="000F205D" w:rsidRPr="00F416DD" w:rsidRDefault="000F205D" w:rsidP="00DA010A">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DA010A">
        <w:rPr>
          <w:rFonts w:asciiTheme="minorHAnsi" w:eastAsia="Gulim" w:hAnsiTheme="minorHAnsi" w:cs="Garamond"/>
          <w:b/>
          <w:sz w:val="24"/>
          <w:szCs w:val="24"/>
        </w:rPr>
        <w:t>Very to extremely monotone</w:t>
      </w:r>
    </w:p>
    <w:p w14:paraId="39F9182E" w14:textId="77777777" w:rsidR="000F205D" w:rsidRPr="00F416DD" w:rsidRDefault="000F205D" w:rsidP="000F205D">
      <w:pPr>
        <w:spacing w:after="0" w:line="360" w:lineRule="auto"/>
        <w:rPr>
          <w:rFonts w:asciiTheme="minorHAnsi" w:eastAsia="Gulim" w:hAnsiTheme="minorHAnsi" w:cs="Garamond"/>
          <w:sz w:val="24"/>
          <w:szCs w:val="24"/>
        </w:rPr>
      </w:pPr>
    </w:p>
    <w:p w14:paraId="323B42F5" w14:textId="11F02F1C" w:rsidR="000F205D" w:rsidRPr="00F416DD" w:rsidRDefault="000F205D" w:rsidP="000F205D">
      <w:pPr>
        <w:spacing w:after="0" w:line="360" w:lineRule="auto"/>
        <w:rPr>
          <w:rFonts w:asciiTheme="minorHAnsi" w:eastAsia="Gulim" w:hAnsiTheme="minorHAnsi" w:cs="Garamond"/>
          <w:sz w:val="24"/>
          <w:szCs w:val="24"/>
        </w:rPr>
      </w:pPr>
      <w:r w:rsidRPr="00DA010A">
        <w:rPr>
          <w:rFonts w:asciiTheme="minorHAnsi" w:eastAsia="Gulim" w:hAnsiTheme="minorHAnsi" w:cs="Garamond"/>
          <w:sz w:val="24"/>
          <w:szCs w:val="24"/>
          <w:u w:val="single"/>
        </w:rPr>
        <w:t>Rate of Speech:</w:t>
      </w:r>
      <w:r w:rsidRPr="00F416DD">
        <w:rPr>
          <w:rFonts w:asciiTheme="minorHAnsi" w:eastAsia="Gulim" w:hAnsiTheme="minorHAnsi" w:cs="Garamond"/>
          <w:sz w:val="24"/>
          <w:szCs w:val="24"/>
        </w:rPr>
        <w:t xml:space="preserve"> How fast the Patient is speaking. </w:t>
      </w:r>
    </w:p>
    <w:p w14:paraId="26846E5F" w14:textId="77777777" w:rsidR="000F205D" w:rsidRPr="00F416DD" w:rsidRDefault="000F205D" w:rsidP="00DA010A">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DA010A">
        <w:rPr>
          <w:rFonts w:asciiTheme="minorHAnsi" w:eastAsia="Gulim" w:hAnsiTheme="minorHAnsi" w:cs="Garamond"/>
          <w:b/>
          <w:sz w:val="24"/>
          <w:szCs w:val="24"/>
        </w:rPr>
        <w:t>Extremely slow</w:t>
      </w:r>
    </w:p>
    <w:p w14:paraId="418B0349" w14:textId="77777777" w:rsidR="000F205D" w:rsidRPr="00F416DD" w:rsidRDefault="000F205D" w:rsidP="00DA010A">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DA010A">
        <w:rPr>
          <w:rFonts w:asciiTheme="minorHAnsi" w:eastAsia="Gulim" w:hAnsiTheme="minorHAnsi" w:cs="Garamond"/>
          <w:b/>
          <w:sz w:val="24"/>
          <w:szCs w:val="24"/>
        </w:rPr>
        <w:t>Very slow to slow</w:t>
      </w:r>
    </w:p>
    <w:p w14:paraId="0D09DA05" w14:textId="77777777" w:rsidR="000F205D" w:rsidRPr="00F416DD" w:rsidRDefault="000F205D" w:rsidP="00DA010A">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DA010A">
        <w:rPr>
          <w:rFonts w:asciiTheme="minorHAnsi" w:eastAsia="Gulim" w:hAnsiTheme="minorHAnsi" w:cs="Garamond"/>
          <w:b/>
          <w:sz w:val="24"/>
          <w:szCs w:val="24"/>
        </w:rPr>
        <w:t>Average</w:t>
      </w:r>
    </w:p>
    <w:p w14:paraId="4DFDA4C4" w14:textId="77777777" w:rsidR="000F205D" w:rsidRPr="00F416DD" w:rsidRDefault="000F205D" w:rsidP="00DA010A">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DA010A">
        <w:rPr>
          <w:rFonts w:asciiTheme="minorHAnsi" w:eastAsia="Gulim" w:hAnsiTheme="minorHAnsi" w:cs="Garamond"/>
          <w:b/>
          <w:sz w:val="24"/>
          <w:szCs w:val="24"/>
        </w:rPr>
        <w:t>Fast to very fast</w:t>
      </w:r>
    </w:p>
    <w:p w14:paraId="1B0BCE87" w14:textId="522D1960" w:rsidR="000F205D" w:rsidRPr="00F416DD" w:rsidRDefault="00707A8A" w:rsidP="00707A8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0F205D" w:rsidRPr="00F416DD">
        <w:rPr>
          <w:rFonts w:asciiTheme="minorHAnsi" w:eastAsia="Gulim" w:hAnsiTheme="minorHAnsi" w:cs="Garamond"/>
          <w:sz w:val="24"/>
          <w:szCs w:val="24"/>
        </w:rPr>
        <w:t xml:space="preserve">Note: regional accents may make people speak faster or slower. This should not influence coder’s rating of the Patient’s rate of speech. </w:t>
      </w:r>
    </w:p>
    <w:p w14:paraId="2EFEDCA6" w14:textId="77777777" w:rsidR="000F205D" w:rsidRPr="00F416DD" w:rsidRDefault="000F205D" w:rsidP="000F205D">
      <w:pPr>
        <w:spacing w:after="0" w:line="360" w:lineRule="auto"/>
        <w:rPr>
          <w:rFonts w:asciiTheme="minorHAnsi" w:eastAsia="Gulim" w:hAnsiTheme="minorHAnsi" w:cs="Garamond"/>
          <w:sz w:val="24"/>
          <w:szCs w:val="24"/>
        </w:rPr>
      </w:pPr>
    </w:p>
    <w:p w14:paraId="290C8487" w14:textId="77777777" w:rsidR="00271B2E"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Sound Scripted:</w:t>
      </w:r>
      <w:r w:rsidRPr="00F416DD">
        <w:rPr>
          <w:rFonts w:asciiTheme="minorHAnsi" w:eastAsia="Gulim" w:hAnsiTheme="minorHAnsi" w:cs="Garamond"/>
          <w:sz w:val="24"/>
          <w:szCs w:val="24"/>
        </w:rPr>
        <w:t xml:space="preserve"> Patient sounds as though they are giving a rehearsed presentation of symptoms. A Patient that does not ‘sound scripted’ will seem as if they are expressing authentic thoughts, emotions, and experiences. </w:t>
      </w:r>
    </w:p>
    <w:p w14:paraId="264ADB7E" w14:textId="604506EF"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Never scripted</w:t>
      </w:r>
      <w:r w:rsidRPr="00F416DD">
        <w:rPr>
          <w:rFonts w:asciiTheme="minorHAnsi" w:eastAsia="Gulim" w:hAnsiTheme="minorHAnsi" w:cs="Garamond"/>
          <w:sz w:val="24"/>
          <w:szCs w:val="24"/>
        </w:rPr>
        <w:t xml:space="preserve"> </w:t>
      </w:r>
    </w:p>
    <w:p w14:paraId="20D33E1A"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Rarely to occasionally scripted</w:t>
      </w:r>
      <w:r w:rsidRPr="00F416DD">
        <w:rPr>
          <w:rFonts w:asciiTheme="minorHAnsi" w:eastAsia="Gulim" w:hAnsiTheme="minorHAnsi" w:cs="Garamond"/>
          <w:sz w:val="24"/>
          <w:szCs w:val="24"/>
        </w:rPr>
        <w:t xml:space="preserve"> </w:t>
      </w:r>
    </w:p>
    <w:p w14:paraId="6302304D"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Sometimes scripted</w:t>
      </w:r>
    </w:p>
    <w:p w14:paraId="6603F767"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Often to very often scripted</w:t>
      </w:r>
      <w:r w:rsidRPr="00F416DD">
        <w:rPr>
          <w:rFonts w:asciiTheme="minorHAnsi" w:eastAsia="Gulim" w:hAnsiTheme="minorHAnsi" w:cs="Garamond"/>
          <w:sz w:val="24"/>
          <w:szCs w:val="24"/>
        </w:rPr>
        <w:t xml:space="preserve"> </w:t>
      </w:r>
    </w:p>
    <w:p w14:paraId="413706CE" w14:textId="77777777" w:rsidR="000F205D" w:rsidRPr="00F416DD" w:rsidRDefault="000F205D" w:rsidP="000F205D">
      <w:pPr>
        <w:spacing w:after="0" w:line="360" w:lineRule="auto"/>
        <w:rPr>
          <w:rFonts w:asciiTheme="minorHAnsi" w:eastAsia="Gulim" w:hAnsiTheme="minorHAnsi" w:cs="Garamond"/>
          <w:sz w:val="24"/>
          <w:szCs w:val="24"/>
        </w:rPr>
      </w:pPr>
    </w:p>
    <w:p w14:paraId="44C3AEFA" w14:textId="3B0E9F2A"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Speaks clearly:</w:t>
      </w:r>
      <w:r w:rsidRPr="00F416DD">
        <w:rPr>
          <w:rFonts w:asciiTheme="minorHAnsi" w:eastAsia="Gulim" w:hAnsiTheme="minorHAnsi" w:cs="Garamond"/>
          <w:sz w:val="24"/>
          <w:szCs w:val="24"/>
        </w:rPr>
        <w:t xml:space="preserve"> Patient does not jumble their words and is easily understood.</w:t>
      </w:r>
    </w:p>
    <w:p w14:paraId="221C87DC"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Not clearly</w:t>
      </w:r>
      <w:r w:rsidRPr="00F416DD">
        <w:rPr>
          <w:rFonts w:asciiTheme="minorHAnsi" w:eastAsia="Gulim" w:hAnsiTheme="minorHAnsi" w:cs="Garamond"/>
          <w:sz w:val="24"/>
          <w:szCs w:val="24"/>
        </w:rPr>
        <w:t xml:space="preserve"> </w:t>
      </w:r>
    </w:p>
    <w:p w14:paraId="3B94D0FF"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1-3=</w:t>
      </w:r>
      <w:r w:rsidRPr="00271B2E">
        <w:rPr>
          <w:rFonts w:asciiTheme="minorHAnsi" w:eastAsia="Gulim" w:hAnsiTheme="minorHAnsi" w:cs="Garamond"/>
          <w:b/>
          <w:sz w:val="24"/>
          <w:szCs w:val="24"/>
        </w:rPr>
        <w:t>Slightly to somewhat clearly</w:t>
      </w:r>
      <w:r w:rsidRPr="00F416DD">
        <w:rPr>
          <w:rFonts w:asciiTheme="minorHAnsi" w:eastAsia="Gulim" w:hAnsiTheme="minorHAnsi" w:cs="Garamond"/>
          <w:sz w:val="24"/>
          <w:szCs w:val="24"/>
        </w:rPr>
        <w:t xml:space="preserve"> </w:t>
      </w:r>
    </w:p>
    <w:p w14:paraId="5722AAD1"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Moderately clearly</w:t>
      </w:r>
    </w:p>
    <w:p w14:paraId="67FFE825" w14:textId="77777777" w:rsidR="000F205D" w:rsidRPr="00271B2E" w:rsidRDefault="000F205D" w:rsidP="00271B2E">
      <w:pPr>
        <w:spacing w:after="0" w:line="360" w:lineRule="auto"/>
        <w:ind w:firstLine="720"/>
        <w:rPr>
          <w:rFonts w:asciiTheme="minorHAnsi" w:eastAsia="Gulim" w:hAnsiTheme="minorHAnsi" w:cs="Garamond"/>
          <w:b/>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Very to extremely clearly</w:t>
      </w:r>
    </w:p>
    <w:p w14:paraId="5F79B393" w14:textId="77777777" w:rsidR="000F205D" w:rsidRPr="00F416DD" w:rsidRDefault="000F205D" w:rsidP="000F205D">
      <w:pPr>
        <w:spacing w:after="0" w:line="360" w:lineRule="auto"/>
        <w:rPr>
          <w:rFonts w:asciiTheme="minorHAnsi" w:eastAsia="Gulim" w:hAnsiTheme="minorHAnsi" w:cs="Garamond"/>
          <w:sz w:val="24"/>
          <w:szCs w:val="24"/>
        </w:rPr>
      </w:pPr>
    </w:p>
    <w:p w14:paraId="011E813A" w14:textId="102D9D9D"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Control of Conversation:</w:t>
      </w:r>
      <w:r w:rsidRPr="00F416DD">
        <w:rPr>
          <w:rFonts w:asciiTheme="minorHAnsi" w:eastAsia="Gulim" w:hAnsiTheme="minorHAnsi" w:cs="Garamond"/>
          <w:sz w:val="24"/>
          <w:szCs w:val="24"/>
        </w:rPr>
        <w:t xml:space="preserve"> Similar to “Tries to Control Interaction”—i.e., Patient interrupts the HCP, monologues excessively, and/or withholds information. </w:t>
      </w:r>
    </w:p>
    <w:p w14:paraId="0A502F0B"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Not controlling</w:t>
      </w:r>
    </w:p>
    <w:p w14:paraId="4129697A" w14:textId="77777777" w:rsidR="000F205D" w:rsidRPr="00F416DD" w:rsidRDefault="000F205D" w:rsidP="00271B2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Slightly to somewhat controlling</w:t>
      </w:r>
    </w:p>
    <w:p w14:paraId="6CC0404D"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Moderately controlling</w:t>
      </w:r>
    </w:p>
    <w:p w14:paraId="266FBD5D"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Very to extremely controlling</w:t>
      </w:r>
    </w:p>
    <w:p w14:paraId="27C06823" w14:textId="77777777" w:rsidR="000F205D" w:rsidRPr="00F416DD" w:rsidRDefault="000F205D" w:rsidP="000F205D">
      <w:pPr>
        <w:spacing w:after="0" w:line="360" w:lineRule="auto"/>
        <w:rPr>
          <w:rFonts w:asciiTheme="minorHAnsi" w:eastAsia="Gulim" w:hAnsiTheme="minorHAnsi" w:cs="Garamond"/>
          <w:sz w:val="24"/>
          <w:szCs w:val="24"/>
        </w:rPr>
      </w:pPr>
    </w:p>
    <w:p w14:paraId="776CC3CE" w14:textId="5F17024C"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Hesitancy:</w:t>
      </w:r>
      <w:r w:rsidRPr="00F416DD">
        <w:rPr>
          <w:rFonts w:asciiTheme="minorHAnsi" w:eastAsia="Gulim" w:hAnsiTheme="minorHAnsi" w:cs="Garamond"/>
          <w:sz w:val="24"/>
          <w:szCs w:val="24"/>
        </w:rPr>
        <w:t xml:space="preserve"> Communication that sounds uncertain or wavering. </w:t>
      </w:r>
    </w:p>
    <w:p w14:paraId="22A09C57"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Not hesitant</w:t>
      </w:r>
    </w:p>
    <w:p w14:paraId="069A7BAB"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Slightly to somewhat hesitant</w:t>
      </w:r>
    </w:p>
    <w:p w14:paraId="6F86FC3A"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Moderately hesitant</w:t>
      </w:r>
    </w:p>
    <w:p w14:paraId="28872440"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Very to extremely hesitant</w:t>
      </w:r>
    </w:p>
    <w:p w14:paraId="7548F3DF" w14:textId="77777777" w:rsidR="00707A8A" w:rsidRDefault="00707A8A" w:rsidP="00707A8A">
      <w:pPr>
        <w:spacing w:after="0" w:line="360" w:lineRule="auto"/>
        <w:rPr>
          <w:rFonts w:asciiTheme="minorHAnsi" w:eastAsia="Gulim" w:hAnsiTheme="minorHAnsi" w:cs="Garamond"/>
          <w:sz w:val="24"/>
          <w:szCs w:val="24"/>
        </w:rPr>
      </w:pPr>
    </w:p>
    <w:p w14:paraId="359F0F3A" w14:textId="27334774" w:rsidR="000F205D" w:rsidRPr="00F416DD" w:rsidRDefault="00707A8A" w:rsidP="00707A8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0F205D" w:rsidRPr="00F416DD">
        <w:rPr>
          <w:rFonts w:asciiTheme="minorHAnsi" w:eastAsia="Gulim" w:hAnsiTheme="minorHAnsi" w:cs="Garamond"/>
          <w:sz w:val="24"/>
          <w:szCs w:val="24"/>
        </w:rPr>
        <w:t>Note: Excessive use of non-words, tonality, and/or pausing mid-sentence may imply hesitancy (i.e. Um what we want to do uh may be…)</w:t>
      </w:r>
    </w:p>
    <w:p w14:paraId="3217E423" w14:textId="77777777" w:rsidR="000F205D" w:rsidRPr="00F416DD" w:rsidRDefault="000F205D" w:rsidP="000F205D">
      <w:pPr>
        <w:spacing w:after="0" w:line="360" w:lineRule="auto"/>
        <w:rPr>
          <w:rFonts w:asciiTheme="minorHAnsi" w:eastAsia="Gulim" w:hAnsiTheme="minorHAnsi" w:cs="Garamond"/>
          <w:sz w:val="24"/>
          <w:szCs w:val="24"/>
        </w:rPr>
      </w:pPr>
    </w:p>
    <w:p w14:paraId="5997D1CE" w14:textId="10C015F3"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Use of Direct Communication:</w:t>
      </w:r>
      <w:r w:rsidRPr="00F416DD">
        <w:rPr>
          <w:rFonts w:asciiTheme="minorHAnsi" w:eastAsia="Gulim" w:hAnsiTheme="minorHAnsi" w:cs="Garamond"/>
          <w:sz w:val="24"/>
          <w:szCs w:val="24"/>
        </w:rPr>
        <w:t xml:space="preserve"> Indirect communication is indicated by the use of euphemisms, aphorisms, similes, or “beating around the bush.” For example, this code is useful in capturing instances that the Patient does not say exactly what s/he means. </w:t>
      </w:r>
    </w:p>
    <w:p w14:paraId="53827366"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Not direct:</w:t>
      </w:r>
      <w:r w:rsidRPr="00F416DD">
        <w:rPr>
          <w:rFonts w:asciiTheme="minorHAnsi" w:eastAsia="Gulim" w:hAnsiTheme="minorHAnsi" w:cs="Garamond"/>
          <w:sz w:val="24"/>
          <w:szCs w:val="24"/>
        </w:rPr>
        <w:t xml:space="preserve"> Uses indirect language frequently. </w:t>
      </w:r>
    </w:p>
    <w:p w14:paraId="4E91F1FC"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Slightly to somewhat direct:</w:t>
      </w:r>
      <w:r w:rsidRPr="00F416DD">
        <w:rPr>
          <w:rFonts w:asciiTheme="minorHAnsi" w:eastAsia="Gulim" w:hAnsiTheme="minorHAnsi" w:cs="Garamond"/>
          <w:sz w:val="24"/>
          <w:szCs w:val="24"/>
        </w:rPr>
        <w:t xml:space="preserve"> Occasional use of indirect communication.</w:t>
      </w:r>
    </w:p>
    <w:p w14:paraId="4FFD39E5"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Moderately direct:</w:t>
      </w:r>
      <w:r w:rsidRPr="00F416DD">
        <w:rPr>
          <w:rFonts w:asciiTheme="minorHAnsi" w:eastAsia="Gulim" w:hAnsiTheme="minorHAnsi" w:cs="Garamond"/>
          <w:sz w:val="24"/>
          <w:szCs w:val="24"/>
        </w:rPr>
        <w:t xml:space="preserve"> The Patient speaks in a straightforward, direct manner.</w:t>
      </w:r>
    </w:p>
    <w:p w14:paraId="40A2EEDE"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Very to extremely direct:</w:t>
      </w:r>
      <w:r w:rsidRPr="00F416DD">
        <w:rPr>
          <w:rFonts w:asciiTheme="minorHAnsi" w:eastAsia="Gulim" w:hAnsiTheme="minorHAnsi" w:cs="Garamond"/>
          <w:sz w:val="24"/>
          <w:szCs w:val="24"/>
        </w:rPr>
        <w:t xml:space="preserve"> Blunt.</w:t>
      </w:r>
    </w:p>
    <w:p w14:paraId="45B28AF9" w14:textId="77777777" w:rsidR="000F205D" w:rsidRPr="00F416DD" w:rsidRDefault="000F205D" w:rsidP="000F205D">
      <w:pPr>
        <w:spacing w:after="0" w:line="360" w:lineRule="auto"/>
        <w:rPr>
          <w:rFonts w:asciiTheme="minorHAnsi" w:eastAsia="Gulim" w:hAnsiTheme="minorHAnsi" w:cs="Garamond"/>
          <w:sz w:val="24"/>
          <w:szCs w:val="24"/>
        </w:rPr>
      </w:pPr>
    </w:p>
    <w:p w14:paraId="6D8A4181" w14:textId="3416B3D1"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lastRenderedPageBreak/>
        <w:t>Encourages talk:</w:t>
      </w:r>
      <w:r w:rsidRPr="00F416DD">
        <w:rPr>
          <w:rFonts w:asciiTheme="minorHAnsi" w:eastAsia="Gulim" w:hAnsiTheme="minorHAnsi" w:cs="Garamond"/>
          <w:sz w:val="24"/>
          <w:szCs w:val="24"/>
        </w:rPr>
        <w:t xml:space="preserve"> The Patient interrupts and controls the conversation, or conversely asks open-ended questions about diagnoses and/or engages in or initiates chitchat.</w:t>
      </w:r>
    </w:p>
    <w:p w14:paraId="6BFFE3E7" w14:textId="77777777" w:rsidR="000F205D" w:rsidRPr="00F416DD" w:rsidRDefault="000F205D" w:rsidP="000F205D">
      <w:pPr>
        <w:spacing w:after="0" w:line="360" w:lineRule="auto"/>
        <w:rPr>
          <w:rFonts w:asciiTheme="minorHAnsi" w:eastAsia="Gulim" w:hAnsiTheme="minorHAnsi" w:cs="Garamond"/>
          <w:sz w:val="24"/>
          <w:szCs w:val="24"/>
        </w:rPr>
      </w:pPr>
    </w:p>
    <w:p w14:paraId="52D70070" w14:textId="77777777" w:rsidR="000F205D" w:rsidRPr="00F416DD" w:rsidRDefault="000F205D" w:rsidP="00271B2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Never encourages talk:</w:t>
      </w:r>
      <w:r w:rsidRPr="00F416DD">
        <w:rPr>
          <w:rFonts w:asciiTheme="minorHAnsi" w:eastAsia="Gulim" w:hAnsiTheme="minorHAnsi" w:cs="Garamond"/>
          <w:sz w:val="24"/>
          <w:szCs w:val="24"/>
        </w:rPr>
        <w:t xml:space="preserve"> The Patient responds with closed-ended statements and never initiates conversation. </w:t>
      </w:r>
    </w:p>
    <w:p w14:paraId="1D38BBB4" w14:textId="77777777" w:rsidR="000F205D" w:rsidRPr="00F416DD" w:rsidRDefault="000F205D" w:rsidP="00271B2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Rarely to occasionally encourages talk:</w:t>
      </w:r>
      <w:r w:rsidRPr="00F416DD">
        <w:rPr>
          <w:rFonts w:asciiTheme="minorHAnsi" w:eastAsia="Gulim" w:hAnsiTheme="minorHAnsi" w:cs="Garamond"/>
          <w:sz w:val="24"/>
          <w:szCs w:val="24"/>
        </w:rPr>
        <w:t xml:space="preserve"> The Patient engages in social nicety occasionally, but is generally reserved and does not ask open-ended questions.</w:t>
      </w:r>
    </w:p>
    <w:p w14:paraId="2485BB43" w14:textId="77777777" w:rsidR="000F205D" w:rsidRPr="00F416DD" w:rsidRDefault="000F205D" w:rsidP="00271B2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Sometimes encourages talk:</w:t>
      </w:r>
      <w:r w:rsidRPr="00F416DD">
        <w:rPr>
          <w:rFonts w:asciiTheme="minorHAnsi" w:eastAsia="Gulim" w:hAnsiTheme="minorHAnsi" w:cs="Garamond"/>
          <w:sz w:val="24"/>
          <w:szCs w:val="24"/>
        </w:rPr>
        <w:t xml:space="preserve"> Indulges in social nicety appropriately but rarely asks open-ended questions.</w:t>
      </w:r>
    </w:p>
    <w:p w14:paraId="396DCF22" w14:textId="77777777" w:rsidR="000F205D" w:rsidRPr="00F416DD" w:rsidRDefault="000F205D" w:rsidP="00271B2E">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Often to very often encourages talk:</w:t>
      </w:r>
      <w:r w:rsidRPr="00F416DD">
        <w:rPr>
          <w:rFonts w:asciiTheme="minorHAnsi" w:eastAsia="Gulim" w:hAnsiTheme="minorHAnsi" w:cs="Garamond"/>
          <w:sz w:val="24"/>
          <w:szCs w:val="24"/>
        </w:rPr>
        <w:t xml:space="preserve"> The Patient asks many open ended questions and engaging in frequent social chitchat.</w:t>
      </w:r>
    </w:p>
    <w:p w14:paraId="44B0245E" w14:textId="77777777" w:rsidR="000F205D" w:rsidRPr="00F416DD" w:rsidRDefault="000F205D" w:rsidP="000F205D">
      <w:pPr>
        <w:spacing w:after="0" w:line="360" w:lineRule="auto"/>
        <w:rPr>
          <w:rFonts w:asciiTheme="minorHAnsi" w:eastAsia="Gulim" w:hAnsiTheme="minorHAnsi" w:cs="Garamond"/>
          <w:sz w:val="24"/>
          <w:szCs w:val="24"/>
        </w:rPr>
      </w:pPr>
    </w:p>
    <w:p w14:paraId="471F608D" w14:textId="568ADD64"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Use of inclusive pronouns</w:t>
      </w:r>
      <w:r w:rsidRPr="00F416DD">
        <w:rPr>
          <w:rFonts w:asciiTheme="minorHAnsi" w:eastAsia="Gulim" w:hAnsiTheme="minorHAnsi" w:cs="Garamond"/>
          <w:sz w:val="24"/>
          <w:szCs w:val="24"/>
        </w:rPr>
        <w:t>: Inclusive pronouns are common in participatory communication styles. Examples of this include statements such as, “so what we want to do” or “so what we are going to do today.” Inclusive pronouns only include the HCP and Patient—not “royal we” – and may indicate shared decision-making.</w:t>
      </w:r>
    </w:p>
    <w:p w14:paraId="19C7CB54"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Never</w:t>
      </w:r>
    </w:p>
    <w:p w14:paraId="20D021A5"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Rarely to occasionally</w:t>
      </w:r>
    </w:p>
    <w:p w14:paraId="6BA77F65"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Sometimes</w:t>
      </w:r>
    </w:p>
    <w:p w14:paraId="0FB0EB6D" w14:textId="285C2158" w:rsidR="000F205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Often to very often</w:t>
      </w:r>
    </w:p>
    <w:p w14:paraId="7177F98B" w14:textId="77777777" w:rsidR="00271B2E" w:rsidRPr="00F416DD" w:rsidRDefault="00271B2E" w:rsidP="00271B2E">
      <w:pPr>
        <w:spacing w:after="0" w:line="360" w:lineRule="auto"/>
        <w:ind w:firstLine="720"/>
        <w:rPr>
          <w:rFonts w:asciiTheme="minorHAnsi" w:eastAsia="Gulim" w:hAnsiTheme="minorHAnsi" w:cs="Garamond"/>
          <w:sz w:val="24"/>
          <w:szCs w:val="24"/>
        </w:rPr>
      </w:pPr>
    </w:p>
    <w:p w14:paraId="072BA028" w14:textId="6ADA81D4"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Use of fillers:</w:t>
      </w:r>
      <w:r w:rsidRPr="00F416DD">
        <w:rPr>
          <w:rFonts w:asciiTheme="minorHAnsi" w:eastAsia="Gulim" w:hAnsiTheme="minorHAnsi" w:cs="Garamond"/>
          <w:sz w:val="24"/>
          <w:szCs w:val="24"/>
        </w:rPr>
        <w:t xml:space="preserve"> Uses nonwords such as ums and ers to fill in gaps between words.</w:t>
      </w:r>
    </w:p>
    <w:p w14:paraId="2FABDC46"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Never</w:t>
      </w:r>
    </w:p>
    <w:p w14:paraId="6F2E36AE"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Rarely to occasionally</w:t>
      </w:r>
    </w:p>
    <w:p w14:paraId="5AF49577"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Sometimes</w:t>
      </w:r>
    </w:p>
    <w:p w14:paraId="7416D191"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Often to very often</w:t>
      </w:r>
    </w:p>
    <w:p w14:paraId="2A7291A0" w14:textId="77777777" w:rsidR="000F205D" w:rsidRPr="00F416DD" w:rsidRDefault="000F205D" w:rsidP="000F205D">
      <w:pPr>
        <w:spacing w:after="0" w:line="360" w:lineRule="auto"/>
        <w:rPr>
          <w:rFonts w:asciiTheme="minorHAnsi" w:eastAsia="Gulim" w:hAnsiTheme="minorHAnsi" w:cs="Garamond"/>
          <w:sz w:val="24"/>
          <w:szCs w:val="24"/>
        </w:rPr>
      </w:pPr>
    </w:p>
    <w:p w14:paraId="08497AF9" w14:textId="5718EE73"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Response to disease info:</w:t>
      </w:r>
      <w:r w:rsidRPr="00F416DD">
        <w:rPr>
          <w:rFonts w:asciiTheme="minorHAnsi" w:eastAsia="Gulim" w:hAnsiTheme="minorHAnsi" w:cs="Garamond"/>
          <w:sz w:val="24"/>
          <w:szCs w:val="24"/>
        </w:rPr>
        <w:t xml:space="preserve"> Rate the speaker’s level of distress exhibited in response to information about a disease. </w:t>
      </w:r>
    </w:p>
    <w:p w14:paraId="05FF5FC1"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Not Distressed</w:t>
      </w:r>
    </w:p>
    <w:p w14:paraId="3109128E"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Slightly to Somewhat Distressed</w:t>
      </w:r>
    </w:p>
    <w:p w14:paraId="4419A834"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lastRenderedPageBreak/>
        <w:t xml:space="preserve">4= </w:t>
      </w:r>
      <w:r w:rsidRPr="00271B2E">
        <w:rPr>
          <w:rFonts w:asciiTheme="minorHAnsi" w:eastAsia="Gulim" w:hAnsiTheme="minorHAnsi" w:cs="Garamond"/>
          <w:b/>
          <w:sz w:val="24"/>
          <w:szCs w:val="24"/>
        </w:rPr>
        <w:t>Moderately Distressed</w:t>
      </w:r>
    </w:p>
    <w:p w14:paraId="2756ABD5"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Very to Extremely Distressed</w:t>
      </w:r>
    </w:p>
    <w:p w14:paraId="430AD528" w14:textId="77777777" w:rsidR="000F205D" w:rsidRPr="00F416DD" w:rsidRDefault="000F205D" w:rsidP="000F205D">
      <w:pPr>
        <w:spacing w:after="0" w:line="360" w:lineRule="auto"/>
        <w:rPr>
          <w:rFonts w:asciiTheme="minorHAnsi" w:eastAsia="Gulim" w:hAnsiTheme="minorHAnsi" w:cs="Garamond"/>
          <w:sz w:val="24"/>
          <w:szCs w:val="24"/>
        </w:rPr>
      </w:pPr>
    </w:p>
    <w:p w14:paraId="11A04403" w14:textId="72808F96"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Response to treatment:</w:t>
      </w:r>
      <w:r w:rsidRPr="00F416DD">
        <w:rPr>
          <w:rFonts w:asciiTheme="minorHAnsi" w:eastAsia="Gulim" w:hAnsiTheme="minorHAnsi" w:cs="Garamond"/>
          <w:sz w:val="24"/>
          <w:szCs w:val="24"/>
        </w:rPr>
        <w:t xml:space="preserve">  Rate the speaker’s level of engagement in the development of a treatment plan. (i.e. how active is the speaker in the discussion?)</w:t>
      </w:r>
    </w:p>
    <w:p w14:paraId="4AEC77F0"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Not Engaged</w:t>
      </w:r>
    </w:p>
    <w:p w14:paraId="6CC20F3F" w14:textId="77777777" w:rsidR="000F205D" w:rsidRPr="00271B2E" w:rsidRDefault="000F205D" w:rsidP="00271B2E">
      <w:pPr>
        <w:spacing w:after="0" w:line="360" w:lineRule="auto"/>
        <w:ind w:firstLine="720"/>
        <w:rPr>
          <w:rFonts w:asciiTheme="minorHAnsi" w:eastAsia="Gulim" w:hAnsiTheme="minorHAnsi" w:cs="Garamond"/>
          <w:b/>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Slightly to Somewhat Engaged</w:t>
      </w:r>
    </w:p>
    <w:p w14:paraId="6BCFD4A7"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Moderately Engaged</w:t>
      </w:r>
    </w:p>
    <w:p w14:paraId="1F1DF2BF" w14:textId="77777777" w:rsidR="000F205D" w:rsidRPr="00271B2E" w:rsidRDefault="000F205D" w:rsidP="00271B2E">
      <w:pPr>
        <w:spacing w:after="0" w:line="360" w:lineRule="auto"/>
        <w:ind w:firstLine="720"/>
        <w:rPr>
          <w:rFonts w:asciiTheme="minorHAnsi" w:eastAsia="Gulim" w:hAnsiTheme="minorHAnsi" w:cs="Garamond"/>
          <w:b/>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Very to Extremely Engaged</w:t>
      </w:r>
    </w:p>
    <w:p w14:paraId="5AF64866" w14:textId="77777777" w:rsidR="000F205D" w:rsidRPr="00F416DD" w:rsidRDefault="000F205D" w:rsidP="000F205D">
      <w:pPr>
        <w:spacing w:after="0" w:line="360" w:lineRule="auto"/>
        <w:rPr>
          <w:rFonts w:asciiTheme="minorHAnsi" w:eastAsia="Gulim" w:hAnsiTheme="minorHAnsi" w:cs="Garamond"/>
          <w:sz w:val="24"/>
          <w:szCs w:val="24"/>
        </w:rPr>
      </w:pPr>
    </w:p>
    <w:p w14:paraId="3544680B" w14:textId="49115737"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Response to side effect info:</w:t>
      </w:r>
      <w:r w:rsidRPr="00F416DD">
        <w:rPr>
          <w:rFonts w:asciiTheme="minorHAnsi" w:eastAsia="Gulim" w:hAnsiTheme="minorHAnsi" w:cs="Garamond"/>
          <w:sz w:val="24"/>
          <w:szCs w:val="24"/>
        </w:rPr>
        <w:t xml:space="preserve"> Rate the speaker’s level of distress exhibited in response to information about side effects of proposed treatments. </w:t>
      </w:r>
    </w:p>
    <w:p w14:paraId="7E985324"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Not Distressed</w:t>
      </w:r>
    </w:p>
    <w:p w14:paraId="34BA78F3"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Slightly to Somewhat Distressed</w:t>
      </w:r>
    </w:p>
    <w:p w14:paraId="70BED944"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Moderately Distressed</w:t>
      </w:r>
    </w:p>
    <w:p w14:paraId="64A2017C"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Very to Extremely Distressed</w:t>
      </w:r>
    </w:p>
    <w:p w14:paraId="361FCE96" w14:textId="77777777" w:rsidR="000F205D" w:rsidRPr="00F416DD" w:rsidRDefault="000F205D" w:rsidP="000F205D">
      <w:pPr>
        <w:spacing w:after="0" w:line="360" w:lineRule="auto"/>
        <w:rPr>
          <w:rFonts w:asciiTheme="minorHAnsi" w:eastAsia="Gulim" w:hAnsiTheme="minorHAnsi" w:cs="Garamond"/>
          <w:sz w:val="24"/>
          <w:szCs w:val="24"/>
        </w:rPr>
      </w:pPr>
    </w:p>
    <w:p w14:paraId="7D45107A" w14:textId="394BBE36" w:rsidR="000F205D" w:rsidRPr="00F416DD" w:rsidRDefault="000F205D" w:rsidP="000F205D">
      <w:pPr>
        <w:spacing w:after="0" w:line="360" w:lineRule="auto"/>
        <w:rPr>
          <w:rFonts w:asciiTheme="minorHAnsi" w:eastAsia="Gulim" w:hAnsiTheme="minorHAnsi" w:cs="Garamond"/>
          <w:sz w:val="24"/>
          <w:szCs w:val="24"/>
        </w:rPr>
      </w:pPr>
      <w:r w:rsidRPr="00271B2E">
        <w:rPr>
          <w:rFonts w:asciiTheme="minorHAnsi" w:eastAsia="Gulim" w:hAnsiTheme="minorHAnsi" w:cs="Garamond"/>
          <w:sz w:val="24"/>
          <w:szCs w:val="24"/>
          <w:u w:val="single"/>
        </w:rPr>
        <w:t>Response to prognostic info:</w:t>
      </w:r>
      <w:r w:rsidRPr="00F416DD">
        <w:rPr>
          <w:rFonts w:asciiTheme="minorHAnsi" w:eastAsia="Gulim" w:hAnsiTheme="minorHAnsi" w:cs="Garamond"/>
          <w:sz w:val="24"/>
          <w:szCs w:val="24"/>
        </w:rPr>
        <w:t xml:space="preserve">  Rate the speaker’s level of acceptance of the prognostic information given</w:t>
      </w:r>
    </w:p>
    <w:p w14:paraId="62E9D668" w14:textId="77777777" w:rsidR="000F205D" w:rsidRPr="00271B2E" w:rsidRDefault="000F205D" w:rsidP="00271B2E">
      <w:pPr>
        <w:spacing w:after="0" w:line="360" w:lineRule="auto"/>
        <w:ind w:firstLine="720"/>
        <w:rPr>
          <w:rFonts w:asciiTheme="minorHAnsi" w:eastAsia="Gulim" w:hAnsiTheme="minorHAnsi" w:cs="Garamond"/>
          <w:b/>
          <w:sz w:val="24"/>
          <w:szCs w:val="24"/>
        </w:rPr>
      </w:pPr>
      <w:r w:rsidRPr="00F416DD">
        <w:rPr>
          <w:rFonts w:asciiTheme="minorHAnsi" w:eastAsia="Gulim" w:hAnsiTheme="minorHAnsi" w:cs="Garamond"/>
          <w:sz w:val="24"/>
          <w:szCs w:val="24"/>
        </w:rPr>
        <w:t xml:space="preserve">0= </w:t>
      </w:r>
      <w:r w:rsidRPr="00271B2E">
        <w:rPr>
          <w:rFonts w:asciiTheme="minorHAnsi" w:eastAsia="Gulim" w:hAnsiTheme="minorHAnsi" w:cs="Garamond"/>
          <w:b/>
          <w:sz w:val="24"/>
          <w:szCs w:val="24"/>
        </w:rPr>
        <w:t>Not Accepting</w:t>
      </w:r>
    </w:p>
    <w:p w14:paraId="3FD3412D"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271B2E">
        <w:rPr>
          <w:rFonts w:asciiTheme="minorHAnsi" w:eastAsia="Gulim" w:hAnsiTheme="minorHAnsi" w:cs="Garamond"/>
          <w:b/>
          <w:sz w:val="24"/>
          <w:szCs w:val="24"/>
        </w:rPr>
        <w:t>Slightly to Somewhat Accepting</w:t>
      </w:r>
    </w:p>
    <w:p w14:paraId="26783CAE" w14:textId="77777777"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271B2E">
        <w:rPr>
          <w:rFonts w:asciiTheme="minorHAnsi" w:eastAsia="Gulim" w:hAnsiTheme="minorHAnsi" w:cs="Garamond"/>
          <w:b/>
          <w:sz w:val="24"/>
          <w:szCs w:val="24"/>
        </w:rPr>
        <w:t>Moderately Accepting</w:t>
      </w:r>
    </w:p>
    <w:p w14:paraId="347146A9" w14:textId="29CCE04E" w:rsidR="000F205D" w:rsidRPr="00F416DD" w:rsidRDefault="000F205D" w:rsidP="00271B2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271B2E">
        <w:rPr>
          <w:rFonts w:asciiTheme="minorHAnsi" w:eastAsia="Gulim" w:hAnsiTheme="minorHAnsi" w:cs="Garamond"/>
          <w:b/>
          <w:sz w:val="24"/>
          <w:szCs w:val="24"/>
        </w:rPr>
        <w:t>Very to Extremely Accepting</w:t>
      </w:r>
    </w:p>
    <w:p w14:paraId="57E39A81" w14:textId="77777777" w:rsidR="00F416DD" w:rsidRPr="00F416DD" w:rsidRDefault="00F416DD" w:rsidP="00F416DD">
      <w:pPr>
        <w:spacing w:after="0" w:line="360" w:lineRule="auto"/>
        <w:rPr>
          <w:rFonts w:asciiTheme="minorHAnsi" w:eastAsia="Gulim" w:hAnsiTheme="minorHAnsi" w:cs="Garamond"/>
          <w:sz w:val="24"/>
          <w:szCs w:val="24"/>
        </w:rPr>
      </w:pPr>
    </w:p>
    <w:p w14:paraId="1C31622C" w14:textId="58B86115" w:rsidR="00F416DD" w:rsidRPr="000F205D" w:rsidRDefault="00110B27" w:rsidP="000F205D">
      <w:pPr>
        <w:jc w:val="both"/>
        <w:rPr>
          <w:rFonts w:asciiTheme="minorHAnsi" w:eastAsia="Gulim" w:hAnsiTheme="minorHAnsi" w:cs="Garamond"/>
          <w:b/>
          <w:color w:val="548DD4" w:themeColor="text2" w:themeTint="99"/>
          <w:sz w:val="24"/>
          <w:szCs w:val="24"/>
          <w:u w:val="single"/>
        </w:rPr>
      </w:pPr>
      <w:r w:rsidRPr="00193C79">
        <w:rPr>
          <w:rFonts w:asciiTheme="minorHAnsi" w:eastAsia="Gulim" w:hAnsiTheme="minorHAnsi" w:cs="Garamond"/>
          <w:b/>
          <w:color w:val="548DD4" w:themeColor="text2" w:themeTint="99"/>
          <w:sz w:val="24"/>
          <w:szCs w:val="24"/>
          <w:u w:val="single"/>
        </w:rPr>
        <w:t>II:</w:t>
      </w:r>
      <w:r>
        <w:rPr>
          <w:rFonts w:asciiTheme="minorHAnsi" w:eastAsia="Gulim" w:hAnsiTheme="minorHAnsi" w:cs="Garamond"/>
          <w:b/>
          <w:color w:val="548DD4" w:themeColor="text2" w:themeTint="99"/>
          <w:sz w:val="24"/>
          <w:szCs w:val="24"/>
          <w:u w:val="single"/>
        </w:rPr>
        <w:t xml:space="preserve"> HCP Speech</w:t>
      </w:r>
      <w:r w:rsidRPr="00193C79">
        <w:rPr>
          <w:rFonts w:asciiTheme="minorHAnsi" w:eastAsia="Gulim" w:hAnsiTheme="minorHAnsi" w:cs="Garamond"/>
          <w:b/>
          <w:color w:val="548DD4" w:themeColor="text2" w:themeTint="99"/>
          <w:sz w:val="24"/>
          <w:szCs w:val="24"/>
          <w:u w:val="single"/>
        </w:rPr>
        <w:t xml:space="preserve"> Rating</w:t>
      </w:r>
    </w:p>
    <w:p w14:paraId="0465916A" w14:textId="0D3A7560" w:rsidR="00F416DD" w:rsidRPr="00F416DD" w:rsidRDefault="00F416DD" w:rsidP="00F416DD">
      <w:pPr>
        <w:spacing w:after="0" w:line="360" w:lineRule="auto"/>
        <w:rPr>
          <w:rFonts w:asciiTheme="minorHAnsi" w:eastAsia="Gulim" w:hAnsiTheme="minorHAnsi" w:cs="Garamond"/>
          <w:sz w:val="24"/>
          <w:szCs w:val="24"/>
        </w:rPr>
      </w:pPr>
      <w:r w:rsidRPr="00110B27">
        <w:rPr>
          <w:rFonts w:asciiTheme="minorHAnsi" w:eastAsia="Gulim" w:hAnsiTheme="minorHAnsi" w:cs="Garamond"/>
          <w:sz w:val="24"/>
          <w:szCs w:val="24"/>
          <w:u w:val="single"/>
        </w:rPr>
        <w:t>Monotone:</w:t>
      </w:r>
      <w:r w:rsidRPr="00F416DD">
        <w:rPr>
          <w:rFonts w:asciiTheme="minorHAnsi" w:eastAsia="Gulim" w:hAnsiTheme="minorHAnsi" w:cs="Garamond"/>
          <w:sz w:val="24"/>
          <w:szCs w:val="24"/>
        </w:rPr>
        <w:t xml:space="preserve"> Increase from zero if the HCP sounds flat or unvaried in tone. </w:t>
      </w:r>
    </w:p>
    <w:p w14:paraId="47883E6A" w14:textId="77777777"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110B27">
        <w:rPr>
          <w:rFonts w:asciiTheme="minorHAnsi" w:eastAsia="Gulim" w:hAnsiTheme="minorHAnsi" w:cs="Garamond"/>
          <w:b/>
          <w:sz w:val="24"/>
          <w:szCs w:val="24"/>
        </w:rPr>
        <w:t>Not monotone</w:t>
      </w:r>
    </w:p>
    <w:p w14:paraId="50CF371B" w14:textId="77777777"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110B27">
        <w:rPr>
          <w:rFonts w:asciiTheme="minorHAnsi" w:eastAsia="Gulim" w:hAnsiTheme="minorHAnsi" w:cs="Garamond"/>
          <w:b/>
          <w:sz w:val="24"/>
          <w:szCs w:val="24"/>
        </w:rPr>
        <w:t>Slightly to somewhat monotone</w:t>
      </w:r>
    </w:p>
    <w:p w14:paraId="3881F567" w14:textId="77777777"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110B27">
        <w:rPr>
          <w:rFonts w:asciiTheme="minorHAnsi" w:eastAsia="Gulim" w:hAnsiTheme="minorHAnsi" w:cs="Garamond"/>
          <w:b/>
          <w:sz w:val="24"/>
          <w:szCs w:val="24"/>
        </w:rPr>
        <w:t>Moderately monotone</w:t>
      </w:r>
    </w:p>
    <w:p w14:paraId="6CB04E27" w14:textId="77777777"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110B27">
        <w:rPr>
          <w:rFonts w:asciiTheme="minorHAnsi" w:eastAsia="Gulim" w:hAnsiTheme="minorHAnsi" w:cs="Garamond"/>
          <w:b/>
          <w:sz w:val="24"/>
          <w:szCs w:val="24"/>
        </w:rPr>
        <w:t>Very to extremely monotone</w:t>
      </w:r>
    </w:p>
    <w:p w14:paraId="42B310EC" w14:textId="77777777" w:rsidR="00F416DD" w:rsidRPr="00F416DD" w:rsidRDefault="00F416DD" w:rsidP="00F416DD">
      <w:pPr>
        <w:spacing w:after="0" w:line="360" w:lineRule="auto"/>
        <w:rPr>
          <w:rFonts w:asciiTheme="minorHAnsi" w:eastAsia="Gulim" w:hAnsiTheme="minorHAnsi" w:cs="Garamond"/>
          <w:sz w:val="24"/>
          <w:szCs w:val="24"/>
        </w:rPr>
      </w:pPr>
    </w:p>
    <w:p w14:paraId="278E492D" w14:textId="4E31983D" w:rsidR="00F416DD" w:rsidRPr="00F416DD" w:rsidRDefault="00F416DD" w:rsidP="00F416DD">
      <w:pPr>
        <w:spacing w:after="0" w:line="360" w:lineRule="auto"/>
        <w:rPr>
          <w:rFonts w:asciiTheme="minorHAnsi" w:eastAsia="Gulim" w:hAnsiTheme="minorHAnsi" w:cs="Garamond"/>
          <w:sz w:val="24"/>
          <w:szCs w:val="24"/>
        </w:rPr>
      </w:pPr>
      <w:r w:rsidRPr="00110B27">
        <w:rPr>
          <w:rFonts w:asciiTheme="minorHAnsi" w:eastAsia="Gulim" w:hAnsiTheme="minorHAnsi" w:cs="Garamond"/>
          <w:sz w:val="24"/>
          <w:szCs w:val="24"/>
          <w:u w:val="single"/>
        </w:rPr>
        <w:t>Rate of Speech:</w:t>
      </w:r>
      <w:r w:rsidRPr="00F416DD">
        <w:rPr>
          <w:rFonts w:asciiTheme="minorHAnsi" w:eastAsia="Gulim" w:hAnsiTheme="minorHAnsi" w:cs="Garamond"/>
          <w:sz w:val="24"/>
          <w:szCs w:val="24"/>
        </w:rPr>
        <w:t xml:space="preserve">  How fast the HCP is speaking. </w:t>
      </w:r>
    </w:p>
    <w:p w14:paraId="189A0F8D" w14:textId="77777777"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w:t>
      </w:r>
      <w:r w:rsidRPr="00110B27">
        <w:rPr>
          <w:rFonts w:asciiTheme="minorHAnsi" w:eastAsia="Gulim" w:hAnsiTheme="minorHAnsi" w:cs="Garamond"/>
          <w:b/>
          <w:sz w:val="24"/>
          <w:szCs w:val="24"/>
        </w:rPr>
        <w:t>Extremely slow</w:t>
      </w:r>
      <w:r w:rsidRPr="00F416DD">
        <w:rPr>
          <w:rFonts w:asciiTheme="minorHAnsi" w:eastAsia="Gulim" w:hAnsiTheme="minorHAnsi" w:cs="Garamond"/>
          <w:sz w:val="24"/>
          <w:szCs w:val="24"/>
        </w:rPr>
        <w:t xml:space="preserve"> </w:t>
      </w:r>
    </w:p>
    <w:p w14:paraId="695363A5" w14:textId="77777777"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110B27">
        <w:rPr>
          <w:rFonts w:asciiTheme="minorHAnsi" w:eastAsia="Gulim" w:hAnsiTheme="minorHAnsi" w:cs="Garamond"/>
          <w:b/>
          <w:sz w:val="24"/>
          <w:szCs w:val="24"/>
        </w:rPr>
        <w:t>Very slow to slow</w:t>
      </w:r>
    </w:p>
    <w:p w14:paraId="3F229F76" w14:textId="77777777"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110B27">
        <w:rPr>
          <w:rFonts w:asciiTheme="minorHAnsi" w:eastAsia="Gulim" w:hAnsiTheme="minorHAnsi" w:cs="Garamond"/>
          <w:b/>
          <w:sz w:val="24"/>
          <w:szCs w:val="24"/>
        </w:rPr>
        <w:t>Average</w:t>
      </w:r>
      <w:r w:rsidRPr="00F416DD">
        <w:rPr>
          <w:rFonts w:asciiTheme="minorHAnsi" w:eastAsia="Gulim" w:hAnsiTheme="minorHAnsi" w:cs="Garamond"/>
          <w:sz w:val="24"/>
          <w:szCs w:val="24"/>
        </w:rPr>
        <w:t xml:space="preserve"> </w:t>
      </w:r>
    </w:p>
    <w:p w14:paraId="3F8B55BA" w14:textId="5FAA431C"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110B27">
        <w:rPr>
          <w:rFonts w:asciiTheme="minorHAnsi" w:eastAsia="Gulim" w:hAnsiTheme="minorHAnsi" w:cs="Garamond"/>
          <w:b/>
          <w:sz w:val="24"/>
          <w:szCs w:val="24"/>
        </w:rPr>
        <w:t>Fast to very fast</w:t>
      </w:r>
    </w:p>
    <w:p w14:paraId="0AC09DD6" w14:textId="77777777" w:rsidR="00707A8A" w:rsidRDefault="00707A8A" w:rsidP="00707A8A">
      <w:pPr>
        <w:spacing w:after="0" w:line="360" w:lineRule="auto"/>
        <w:rPr>
          <w:rFonts w:asciiTheme="minorHAnsi" w:eastAsia="Gulim" w:hAnsiTheme="minorHAnsi" w:cs="Garamond"/>
          <w:sz w:val="24"/>
          <w:szCs w:val="24"/>
        </w:rPr>
      </w:pPr>
    </w:p>
    <w:p w14:paraId="5F64A978" w14:textId="1A73DCE8" w:rsidR="00F416DD" w:rsidRPr="00F416DD" w:rsidRDefault="00707A8A" w:rsidP="00707A8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F416DD" w:rsidRPr="00F416DD">
        <w:rPr>
          <w:rFonts w:asciiTheme="minorHAnsi" w:eastAsia="Gulim" w:hAnsiTheme="minorHAnsi" w:cs="Garamond"/>
          <w:sz w:val="24"/>
          <w:szCs w:val="24"/>
        </w:rPr>
        <w:t>Note: regional accents may make people speak faster or slower. This should not influence coder’s rating of the HCP’s rate of speech.  (i.e. Don’t think, “He talks pretty fast for a Texan.” Try instead to think about the rate of speech objectively.)</w:t>
      </w:r>
    </w:p>
    <w:p w14:paraId="33C645D3" w14:textId="77777777" w:rsidR="00F416DD" w:rsidRPr="00F416DD" w:rsidRDefault="00F416DD" w:rsidP="00F416DD">
      <w:pPr>
        <w:spacing w:after="0" w:line="360" w:lineRule="auto"/>
        <w:rPr>
          <w:rFonts w:asciiTheme="minorHAnsi" w:eastAsia="Gulim" w:hAnsiTheme="minorHAnsi" w:cs="Garamond"/>
          <w:sz w:val="24"/>
          <w:szCs w:val="24"/>
        </w:rPr>
      </w:pPr>
    </w:p>
    <w:p w14:paraId="133C4069" w14:textId="487955BD" w:rsidR="00F416DD" w:rsidRPr="00F416DD" w:rsidRDefault="00F416DD" w:rsidP="00F416DD">
      <w:pPr>
        <w:spacing w:after="0" w:line="360" w:lineRule="auto"/>
        <w:rPr>
          <w:rFonts w:asciiTheme="minorHAnsi" w:eastAsia="Gulim" w:hAnsiTheme="minorHAnsi" w:cs="Garamond"/>
          <w:sz w:val="24"/>
          <w:szCs w:val="24"/>
        </w:rPr>
      </w:pPr>
      <w:r w:rsidRPr="00110B27">
        <w:rPr>
          <w:rFonts w:asciiTheme="minorHAnsi" w:eastAsia="Gulim" w:hAnsiTheme="minorHAnsi" w:cs="Garamond"/>
          <w:sz w:val="24"/>
          <w:szCs w:val="24"/>
          <w:u w:val="single"/>
        </w:rPr>
        <w:t>Sound Scripted</w:t>
      </w:r>
      <w:r w:rsidRPr="00F416DD">
        <w:rPr>
          <w:rFonts w:asciiTheme="minorHAnsi" w:eastAsia="Gulim" w:hAnsiTheme="minorHAnsi" w:cs="Garamond"/>
          <w:sz w:val="24"/>
          <w:szCs w:val="24"/>
        </w:rPr>
        <w:t xml:space="preserve">: When HCP speaks, they sound as if they are reading from a script; information provided to the Patient does not sound tailored to the Patient. </w:t>
      </w:r>
    </w:p>
    <w:p w14:paraId="097FB698" w14:textId="77777777" w:rsidR="00F416DD" w:rsidRPr="00F416DD" w:rsidRDefault="00F416DD" w:rsidP="00110B27">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DC53C0">
        <w:rPr>
          <w:rFonts w:asciiTheme="minorHAnsi" w:eastAsia="Gulim" w:hAnsiTheme="minorHAnsi" w:cs="Garamond"/>
          <w:b/>
          <w:sz w:val="24"/>
          <w:szCs w:val="24"/>
        </w:rPr>
        <w:t>Not scripted:</w:t>
      </w:r>
      <w:r w:rsidRPr="00F416DD">
        <w:rPr>
          <w:rFonts w:asciiTheme="minorHAnsi" w:eastAsia="Gulim" w:hAnsiTheme="minorHAnsi" w:cs="Garamond"/>
          <w:sz w:val="24"/>
          <w:szCs w:val="24"/>
        </w:rPr>
        <w:t xml:space="preserve"> HCP’s communication sounds specific to the particular conversation.</w:t>
      </w:r>
    </w:p>
    <w:p w14:paraId="038C8C69" w14:textId="77777777" w:rsidR="00F416DD" w:rsidRPr="00F416DD" w:rsidRDefault="00F416DD" w:rsidP="00110B27">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scripted:</w:t>
      </w:r>
      <w:r w:rsidRPr="00F416DD">
        <w:rPr>
          <w:rFonts w:asciiTheme="minorHAnsi" w:eastAsia="Gulim" w:hAnsiTheme="minorHAnsi" w:cs="Garamond"/>
          <w:sz w:val="24"/>
          <w:szCs w:val="24"/>
        </w:rPr>
        <w:t xml:space="preserve"> HCP sounds as though they are tailoring the conversation to the Patient, but also going through some routinized procedures.</w:t>
      </w:r>
    </w:p>
    <w:p w14:paraId="41F34B8C" w14:textId="77777777" w:rsidR="00F416DD" w:rsidRPr="00F416DD" w:rsidRDefault="00F416DD" w:rsidP="00110B27">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Moderately scripted:</w:t>
      </w:r>
      <w:r w:rsidRPr="00F416DD">
        <w:rPr>
          <w:rFonts w:asciiTheme="minorHAnsi" w:eastAsia="Gulim" w:hAnsiTheme="minorHAnsi" w:cs="Garamond"/>
          <w:sz w:val="24"/>
          <w:szCs w:val="24"/>
        </w:rPr>
        <w:t xml:space="preserve"> HCP sounds as though s/he is going through a typical routine, and rarely tailors advice specifically to the Patient.</w:t>
      </w:r>
    </w:p>
    <w:p w14:paraId="2DA60490" w14:textId="77777777" w:rsidR="00F416DD" w:rsidRPr="00F416DD" w:rsidRDefault="00F416DD" w:rsidP="00110B27">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scripted:</w:t>
      </w:r>
      <w:r w:rsidRPr="00F416DD">
        <w:rPr>
          <w:rFonts w:asciiTheme="minorHAnsi" w:eastAsia="Gulim" w:hAnsiTheme="minorHAnsi" w:cs="Garamond"/>
          <w:sz w:val="24"/>
          <w:szCs w:val="24"/>
        </w:rPr>
        <w:t xml:space="preserve"> HCP sounds as if s/he is reading from a list.</w:t>
      </w:r>
    </w:p>
    <w:p w14:paraId="5509E5D2" w14:textId="77777777" w:rsidR="00F416DD" w:rsidRPr="00F416DD" w:rsidRDefault="00F416DD" w:rsidP="00F416DD">
      <w:pPr>
        <w:spacing w:after="0" w:line="360" w:lineRule="auto"/>
        <w:rPr>
          <w:rFonts w:asciiTheme="minorHAnsi" w:eastAsia="Gulim" w:hAnsiTheme="minorHAnsi" w:cs="Garamond"/>
          <w:sz w:val="24"/>
          <w:szCs w:val="24"/>
        </w:rPr>
      </w:pPr>
    </w:p>
    <w:p w14:paraId="00212D24" w14:textId="424022D5"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Speaks clearly:</w:t>
      </w:r>
      <w:r w:rsidRPr="00F416DD">
        <w:rPr>
          <w:rFonts w:asciiTheme="minorHAnsi" w:eastAsia="Gulim" w:hAnsiTheme="minorHAnsi" w:cs="Garamond"/>
          <w:sz w:val="24"/>
          <w:szCs w:val="24"/>
        </w:rPr>
        <w:t xml:space="preserve"> HCP does not mumble and is easily understood on the recording.</w:t>
      </w:r>
    </w:p>
    <w:p w14:paraId="13CD7873"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Not clearly</w:t>
      </w:r>
    </w:p>
    <w:p w14:paraId="4C929A5C"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clearly</w:t>
      </w:r>
    </w:p>
    <w:p w14:paraId="2F38A7AD"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Moderately clearly</w:t>
      </w:r>
    </w:p>
    <w:p w14:paraId="2B856540"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clearly</w:t>
      </w:r>
    </w:p>
    <w:p w14:paraId="378A1414" w14:textId="77777777" w:rsidR="00F416DD" w:rsidRPr="00F416DD" w:rsidRDefault="00F416DD" w:rsidP="00F416DD">
      <w:pPr>
        <w:spacing w:after="0" w:line="360" w:lineRule="auto"/>
        <w:rPr>
          <w:rFonts w:asciiTheme="minorHAnsi" w:eastAsia="Gulim" w:hAnsiTheme="minorHAnsi" w:cs="Garamond"/>
          <w:sz w:val="24"/>
          <w:szCs w:val="24"/>
        </w:rPr>
      </w:pPr>
    </w:p>
    <w:p w14:paraId="412DF261" w14:textId="47117A85"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Control of Conversation:</w:t>
      </w:r>
      <w:r w:rsidRPr="00F416DD">
        <w:rPr>
          <w:rFonts w:asciiTheme="minorHAnsi" w:eastAsia="Gulim" w:hAnsiTheme="minorHAnsi" w:cs="Garamond"/>
          <w:sz w:val="24"/>
          <w:szCs w:val="24"/>
        </w:rPr>
        <w:t xml:space="preserve"> HCP frequently interrupts the Patient, monologues excessively, and seems to have his or her own agenda.</w:t>
      </w:r>
    </w:p>
    <w:p w14:paraId="1AB84822"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Not controlling</w:t>
      </w:r>
    </w:p>
    <w:p w14:paraId="2AB41279"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controlling</w:t>
      </w:r>
    </w:p>
    <w:p w14:paraId="593588CB"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lastRenderedPageBreak/>
        <w:t xml:space="preserve">4= </w:t>
      </w:r>
      <w:r w:rsidRPr="000F205D">
        <w:rPr>
          <w:rFonts w:asciiTheme="minorHAnsi" w:eastAsia="Gulim" w:hAnsiTheme="minorHAnsi" w:cs="Garamond"/>
          <w:b/>
          <w:sz w:val="24"/>
          <w:szCs w:val="24"/>
        </w:rPr>
        <w:t>Moderately controlling</w:t>
      </w:r>
    </w:p>
    <w:p w14:paraId="75CDAF9B"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controlling</w:t>
      </w:r>
    </w:p>
    <w:p w14:paraId="6ED6C1AB" w14:textId="77777777" w:rsidR="00F416DD" w:rsidRPr="00F416DD" w:rsidRDefault="00F416DD" w:rsidP="00F416DD">
      <w:pPr>
        <w:spacing w:after="0" w:line="360" w:lineRule="auto"/>
        <w:rPr>
          <w:rFonts w:asciiTheme="minorHAnsi" w:eastAsia="Gulim" w:hAnsiTheme="minorHAnsi" w:cs="Garamond"/>
          <w:sz w:val="24"/>
          <w:szCs w:val="24"/>
        </w:rPr>
      </w:pPr>
    </w:p>
    <w:p w14:paraId="468024F3" w14:textId="0F450D63"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Hesitancy:</w:t>
      </w:r>
      <w:r w:rsidRPr="00F416DD">
        <w:rPr>
          <w:rFonts w:asciiTheme="minorHAnsi" w:eastAsia="Gulim" w:hAnsiTheme="minorHAnsi" w:cs="Garamond"/>
          <w:sz w:val="24"/>
          <w:szCs w:val="24"/>
        </w:rPr>
        <w:t xml:space="preserve"> Communication that sounds uncertain or wavers., i.e. HCP sounds unsure about the information that they are presenting to the Patient. </w:t>
      </w:r>
    </w:p>
    <w:p w14:paraId="3D1660E2"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Not hesitant</w:t>
      </w:r>
    </w:p>
    <w:p w14:paraId="1E8F9971"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hesitant</w:t>
      </w:r>
    </w:p>
    <w:p w14:paraId="05FE47A4"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Moderately hesitant</w:t>
      </w:r>
    </w:p>
    <w:p w14:paraId="070F0BEA"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hesitant</w:t>
      </w:r>
    </w:p>
    <w:p w14:paraId="69EE72AA" w14:textId="77777777" w:rsidR="00707A8A" w:rsidRDefault="00707A8A" w:rsidP="00707A8A">
      <w:pPr>
        <w:spacing w:after="0" w:line="360" w:lineRule="auto"/>
        <w:rPr>
          <w:rFonts w:asciiTheme="minorHAnsi" w:eastAsia="Gulim" w:hAnsiTheme="minorHAnsi" w:cs="Garamond"/>
          <w:sz w:val="24"/>
          <w:szCs w:val="24"/>
        </w:rPr>
      </w:pPr>
    </w:p>
    <w:p w14:paraId="6CE224D4" w14:textId="7BB1E169" w:rsidR="00F416DD" w:rsidRPr="00F416DD" w:rsidRDefault="00707A8A" w:rsidP="00707A8A">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F416DD" w:rsidRPr="00F416DD">
        <w:rPr>
          <w:rFonts w:asciiTheme="minorHAnsi" w:eastAsia="Gulim" w:hAnsiTheme="minorHAnsi" w:cs="Garamond"/>
          <w:sz w:val="24"/>
          <w:szCs w:val="24"/>
        </w:rPr>
        <w:t>Note: Excessive use of non-words, tonality, and/or pausing mid-sentence may imply hesitancy (i.e. Um what you want to do uh may be…)</w:t>
      </w:r>
    </w:p>
    <w:p w14:paraId="3AABD53F" w14:textId="77777777" w:rsidR="00F416DD" w:rsidRPr="000F205D" w:rsidRDefault="00F416DD" w:rsidP="00F416DD">
      <w:pPr>
        <w:spacing w:after="0" w:line="360" w:lineRule="auto"/>
        <w:rPr>
          <w:rFonts w:asciiTheme="minorHAnsi" w:eastAsia="Gulim" w:hAnsiTheme="minorHAnsi" w:cs="Garamond"/>
          <w:sz w:val="24"/>
          <w:szCs w:val="24"/>
          <w:u w:val="single"/>
        </w:rPr>
      </w:pPr>
    </w:p>
    <w:p w14:paraId="6D20B204" w14:textId="671F36AD"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Use of Direct Communication:</w:t>
      </w:r>
      <w:r w:rsidRPr="00F416DD">
        <w:rPr>
          <w:rFonts w:asciiTheme="minorHAnsi" w:eastAsia="Gulim" w:hAnsiTheme="minorHAnsi" w:cs="Garamond"/>
          <w:sz w:val="24"/>
          <w:szCs w:val="24"/>
        </w:rPr>
        <w:t xml:space="preserve"> Indirect communication is indicated by the HCP’s use of euphemisms, aphorisms, or “beating around the bush.” For example, this code is useful in capturing instances that the HCP does not say exactly what s/he means. </w:t>
      </w:r>
    </w:p>
    <w:p w14:paraId="1A5A4562" w14:textId="77777777" w:rsidR="00F416DD" w:rsidRPr="00F416DD" w:rsidRDefault="00F416DD" w:rsidP="00F416DD">
      <w:pPr>
        <w:spacing w:after="0" w:line="360" w:lineRule="auto"/>
        <w:rPr>
          <w:rFonts w:asciiTheme="minorHAnsi" w:eastAsia="Gulim" w:hAnsiTheme="minorHAnsi" w:cs="Garamond"/>
          <w:sz w:val="24"/>
          <w:szCs w:val="24"/>
        </w:rPr>
      </w:pPr>
    </w:p>
    <w:p w14:paraId="142472E2" w14:textId="77777777" w:rsidR="00F416DD" w:rsidRPr="00F416DD" w:rsidRDefault="00F416DD" w:rsidP="000F205D">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Not direct:</w:t>
      </w:r>
      <w:r w:rsidRPr="00F416DD">
        <w:rPr>
          <w:rFonts w:asciiTheme="minorHAnsi" w:eastAsia="Gulim" w:hAnsiTheme="minorHAnsi" w:cs="Garamond"/>
          <w:sz w:val="24"/>
          <w:szCs w:val="24"/>
        </w:rPr>
        <w:t xml:space="preserve"> Uses indirect language frequently. </w:t>
      </w:r>
    </w:p>
    <w:p w14:paraId="5557F701"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direct:</w:t>
      </w:r>
      <w:r w:rsidRPr="00F416DD">
        <w:rPr>
          <w:rFonts w:asciiTheme="minorHAnsi" w:eastAsia="Gulim" w:hAnsiTheme="minorHAnsi" w:cs="Garamond"/>
          <w:sz w:val="24"/>
          <w:szCs w:val="24"/>
        </w:rPr>
        <w:t xml:space="preserve"> Occasional use of indirect communication.</w:t>
      </w:r>
    </w:p>
    <w:p w14:paraId="2AABD654"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Moderately direct:</w:t>
      </w:r>
      <w:r w:rsidRPr="00F416DD">
        <w:rPr>
          <w:rFonts w:asciiTheme="minorHAnsi" w:eastAsia="Gulim" w:hAnsiTheme="minorHAnsi" w:cs="Garamond"/>
          <w:sz w:val="24"/>
          <w:szCs w:val="24"/>
        </w:rPr>
        <w:t xml:space="preserve">  HCP speaks in a straightforward, direct manner.</w:t>
      </w:r>
    </w:p>
    <w:p w14:paraId="1D4A1CC0"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direct:</w:t>
      </w:r>
      <w:r w:rsidRPr="00F416DD">
        <w:rPr>
          <w:rFonts w:asciiTheme="minorHAnsi" w:eastAsia="Gulim" w:hAnsiTheme="minorHAnsi" w:cs="Garamond"/>
          <w:sz w:val="24"/>
          <w:szCs w:val="24"/>
        </w:rPr>
        <w:t xml:space="preserve"> Blunt.</w:t>
      </w:r>
    </w:p>
    <w:p w14:paraId="3F3DA91F" w14:textId="77777777" w:rsidR="00F416DD" w:rsidRPr="00F416DD" w:rsidRDefault="00F416DD" w:rsidP="00F416DD">
      <w:pPr>
        <w:spacing w:after="0" w:line="360" w:lineRule="auto"/>
        <w:rPr>
          <w:rFonts w:asciiTheme="minorHAnsi" w:eastAsia="Gulim" w:hAnsiTheme="minorHAnsi" w:cs="Garamond"/>
          <w:sz w:val="24"/>
          <w:szCs w:val="24"/>
        </w:rPr>
      </w:pPr>
    </w:p>
    <w:p w14:paraId="4ECA9BBA" w14:textId="078D33C4"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Encourages talk:</w:t>
      </w:r>
      <w:r w:rsidRPr="00F416DD">
        <w:rPr>
          <w:rFonts w:asciiTheme="minorHAnsi" w:eastAsia="Gulim" w:hAnsiTheme="minorHAnsi" w:cs="Garamond"/>
          <w:sz w:val="24"/>
          <w:szCs w:val="24"/>
        </w:rPr>
        <w:t xml:space="preserve"> HCP actively solicits information from the Patient. </w:t>
      </w:r>
    </w:p>
    <w:p w14:paraId="4DC51047"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Never</w:t>
      </w:r>
    </w:p>
    <w:p w14:paraId="1C0E483D"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Rarely to occasionally</w:t>
      </w:r>
      <w:r w:rsidRPr="00F416DD">
        <w:rPr>
          <w:rFonts w:asciiTheme="minorHAnsi" w:eastAsia="Gulim" w:hAnsiTheme="minorHAnsi" w:cs="Garamond"/>
          <w:sz w:val="24"/>
          <w:szCs w:val="24"/>
        </w:rPr>
        <w:t xml:space="preserve"> </w:t>
      </w:r>
    </w:p>
    <w:p w14:paraId="6AF61AD5" w14:textId="77777777" w:rsidR="00F416DD" w:rsidRPr="000F205D" w:rsidRDefault="00F416DD" w:rsidP="000F205D">
      <w:pPr>
        <w:spacing w:after="0" w:line="360" w:lineRule="auto"/>
        <w:ind w:firstLine="720"/>
        <w:rPr>
          <w:rFonts w:asciiTheme="minorHAnsi" w:eastAsia="Gulim" w:hAnsiTheme="minorHAnsi" w:cs="Garamond"/>
          <w:b/>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 xml:space="preserve">Sometimes </w:t>
      </w:r>
    </w:p>
    <w:p w14:paraId="7E7052F0"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Often to very often</w:t>
      </w:r>
    </w:p>
    <w:p w14:paraId="362AC13E" w14:textId="77777777" w:rsidR="00F416DD" w:rsidRPr="00F416DD" w:rsidRDefault="00F416DD" w:rsidP="00F416DD">
      <w:pPr>
        <w:spacing w:after="0" w:line="360" w:lineRule="auto"/>
        <w:rPr>
          <w:rFonts w:asciiTheme="minorHAnsi" w:eastAsia="Gulim" w:hAnsiTheme="minorHAnsi" w:cs="Garamond"/>
          <w:sz w:val="24"/>
          <w:szCs w:val="24"/>
        </w:rPr>
      </w:pPr>
    </w:p>
    <w:p w14:paraId="4F3F447A" w14:textId="7290EF04"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Use of inclusive pronouns:</w:t>
      </w:r>
      <w:r w:rsidRPr="00F416DD">
        <w:rPr>
          <w:rFonts w:asciiTheme="minorHAnsi" w:eastAsia="Gulim" w:hAnsiTheme="minorHAnsi" w:cs="Garamond"/>
          <w:sz w:val="24"/>
          <w:szCs w:val="24"/>
        </w:rPr>
        <w:t xml:space="preserve"> Inclusive pronouns are common in participatory communication styles. Examples of this include statements such as, “so what we want to </w:t>
      </w:r>
      <w:r w:rsidRPr="00F416DD">
        <w:rPr>
          <w:rFonts w:asciiTheme="minorHAnsi" w:eastAsia="Gulim" w:hAnsiTheme="minorHAnsi" w:cs="Garamond"/>
          <w:sz w:val="24"/>
          <w:szCs w:val="24"/>
        </w:rPr>
        <w:lastRenderedPageBreak/>
        <w:t>do” or “so what we are going to do today.” Inclusive pronouns only include the HCP and Patient—not “royal we” – and may indicate shared decision-making.</w:t>
      </w:r>
    </w:p>
    <w:p w14:paraId="4932EC0A"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Never</w:t>
      </w:r>
    </w:p>
    <w:p w14:paraId="41960ECE" w14:textId="77777777" w:rsidR="00F416DD" w:rsidRPr="00F416DD" w:rsidRDefault="00F416DD" w:rsidP="000F205D">
      <w:pPr>
        <w:spacing w:after="0" w:line="360" w:lineRule="auto"/>
        <w:ind w:left="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Rarely to occasionally</w:t>
      </w:r>
      <w:r w:rsidRPr="00F416DD">
        <w:rPr>
          <w:rFonts w:asciiTheme="minorHAnsi" w:eastAsia="Gulim" w:hAnsiTheme="minorHAnsi" w:cs="Garamond"/>
          <w:sz w:val="24"/>
          <w:szCs w:val="24"/>
        </w:rPr>
        <w:t xml:space="preserve"> </w:t>
      </w:r>
    </w:p>
    <w:p w14:paraId="34C2C024"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4=</w:t>
      </w:r>
      <w:r w:rsidRPr="000F205D">
        <w:rPr>
          <w:rFonts w:asciiTheme="minorHAnsi" w:eastAsia="Gulim" w:hAnsiTheme="minorHAnsi" w:cs="Garamond"/>
          <w:b/>
          <w:sz w:val="24"/>
          <w:szCs w:val="24"/>
        </w:rPr>
        <w:t xml:space="preserve"> Sometimes</w:t>
      </w:r>
    </w:p>
    <w:p w14:paraId="2E51ED9C"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Often to very often</w:t>
      </w:r>
    </w:p>
    <w:p w14:paraId="18154CEC" w14:textId="77777777" w:rsidR="00F416DD" w:rsidRPr="00F416DD" w:rsidRDefault="00F416DD" w:rsidP="00F416DD">
      <w:pPr>
        <w:spacing w:after="0" w:line="360" w:lineRule="auto"/>
        <w:rPr>
          <w:rFonts w:asciiTheme="minorHAnsi" w:eastAsia="Gulim" w:hAnsiTheme="minorHAnsi" w:cs="Garamond"/>
          <w:sz w:val="24"/>
          <w:szCs w:val="24"/>
        </w:rPr>
      </w:pPr>
    </w:p>
    <w:p w14:paraId="72C36F59" w14:textId="38D77D1B"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Use of fillers:</w:t>
      </w:r>
      <w:r w:rsidRPr="00F416DD">
        <w:rPr>
          <w:rFonts w:asciiTheme="minorHAnsi" w:eastAsia="Gulim" w:hAnsiTheme="minorHAnsi" w:cs="Garamond"/>
          <w:sz w:val="24"/>
          <w:szCs w:val="24"/>
        </w:rPr>
        <w:t xml:space="preserve"> Rate the use of non-words such as “um” and “er”. </w:t>
      </w:r>
    </w:p>
    <w:p w14:paraId="4E93A351"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Never</w:t>
      </w:r>
    </w:p>
    <w:p w14:paraId="10ED292E"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Rarely to occasionally</w:t>
      </w:r>
      <w:r w:rsidRPr="00F416DD">
        <w:rPr>
          <w:rFonts w:asciiTheme="minorHAnsi" w:eastAsia="Gulim" w:hAnsiTheme="minorHAnsi" w:cs="Garamond"/>
          <w:sz w:val="24"/>
          <w:szCs w:val="24"/>
        </w:rPr>
        <w:t xml:space="preserve"> </w:t>
      </w:r>
    </w:p>
    <w:p w14:paraId="75517983"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Sometimes</w:t>
      </w:r>
    </w:p>
    <w:p w14:paraId="51AF9272"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Often to very often</w:t>
      </w:r>
    </w:p>
    <w:p w14:paraId="579202FE" w14:textId="77777777" w:rsidR="00F416DD" w:rsidRPr="00F416DD" w:rsidRDefault="00F416DD" w:rsidP="00F416DD">
      <w:pPr>
        <w:spacing w:after="0" w:line="360" w:lineRule="auto"/>
        <w:rPr>
          <w:rFonts w:asciiTheme="minorHAnsi" w:eastAsia="Gulim" w:hAnsiTheme="minorHAnsi" w:cs="Garamond"/>
          <w:sz w:val="24"/>
          <w:szCs w:val="24"/>
        </w:rPr>
      </w:pPr>
    </w:p>
    <w:p w14:paraId="1789B37A" w14:textId="3DE7529F"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Response to disease info:</w:t>
      </w:r>
      <w:r w:rsidRPr="00F416DD">
        <w:rPr>
          <w:rFonts w:asciiTheme="minorHAnsi" w:eastAsia="Gulim" w:hAnsiTheme="minorHAnsi" w:cs="Garamond"/>
          <w:sz w:val="24"/>
          <w:szCs w:val="24"/>
        </w:rPr>
        <w:t xml:space="preserve"> Rate the speaker’s level of distress exhibited in response to information about a disease. </w:t>
      </w:r>
    </w:p>
    <w:p w14:paraId="18B703B3"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Not Distressed</w:t>
      </w:r>
    </w:p>
    <w:p w14:paraId="40159C3B"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Distressed</w:t>
      </w:r>
    </w:p>
    <w:p w14:paraId="181751BD"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Moderately Distressed</w:t>
      </w:r>
    </w:p>
    <w:p w14:paraId="51A76C04"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Distressed</w:t>
      </w:r>
    </w:p>
    <w:p w14:paraId="1EE7C3AD" w14:textId="77777777" w:rsidR="00F416DD" w:rsidRPr="00F416DD" w:rsidRDefault="00F416DD" w:rsidP="00F416DD">
      <w:pPr>
        <w:spacing w:after="0" w:line="360" w:lineRule="auto"/>
        <w:rPr>
          <w:rFonts w:asciiTheme="minorHAnsi" w:eastAsia="Gulim" w:hAnsiTheme="minorHAnsi" w:cs="Garamond"/>
          <w:sz w:val="24"/>
          <w:szCs w:val="24"/>
        </w:rPr>
      </w:pPr>
    </w:p>
    <w:p w14:paraId="10ED1006" w14:textId="75EFC769"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Response to treatment:</w:t>
      </w:r>
      <w:r w:rsidRPr="00F416DD">
        <w:rPr>
          <w:rFonts w:asciiTheme="minorHAnsi" w:eastAsia="Gulim" w:hAnsiTheme="minorHAnsi" w:cs="Garamond"/>
          <w:sz w:val="24"/>
          <w:szCs w:val="24"/>
        </w:rPr>
        <w:t xml:space="preserve">  Rate the speaker’s level of engagement in the development of a treatment plan. (i.e. how active is the speaker in the discussion?)</w:t>
      </w:r>
    </w:p>
    <w:p w14:paraId="718C7737"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Not Engaged</w:t>
      </w:r>
    </w:p>
    <w:p w14:paraId="34C66C4C"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Engaged</w:t>
      </w:r>
    </w:p>
    <w:p w14:paraId="3B356811"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Moderately Engaged</w:t>
      </w:r>
    </w:p>
    <w:p w14:paraId="0AE62075"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Engaged</w:t>
      </w:r>
    </w:p>
    <w:p w14:paraId="3977D889" w14:textId="77777777" w:rsidR="00F416DD" w:rsidRPr="00F416DD" w:rsidRDefault="00F416DD" w:rsidP="00F416DD">
      <w:pPr>
        <w:spacing w:after="0" w:line="360" w:lineRule="auto"/>
        <w:rPr>
          <w:rFonts w:asciiTheme="minorHAnsi" w:eastAsia="Gulim" w:hAnsiTheme="minorHAnsi" w:cs="Garamond"/>
          <w:sz w:val="24"/>
          <w:szCs w:val="24"/>
        </w:rPr>
      </w:pPr>
    </w:p>
    <w:p w14:paraId="28F68CFB" w14:textId="51E2A498"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Response to side effect info:</w:t>
      </w:r>
      <w:r w:rsidRPr="00F416DD">
        <w:rPr>
          <w:rFonts w:asciiTheme="minorHAnsi" w:eastAsia="Gulim" w:hAnsiTheme="minorHAnsi" w:cs="Garamond"/>
          <w:sz w:val="24"/>
          <w:szCs w:val="24"/>
        </w:rPr>
        <w:t xml:space="preserve"> Rate the speaker’s level of distress exhibited in response to information about side effects of proposed treatments. </w:t>
      </w:r>
    </w:p>
    <w:p w14:paraId="158B362E"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Not Distressed</w:t>
      </w:r>
    </w:p>
    <w:p w14:paraId="18AA30A5"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Distressed</w:t>
      </w:r>
    </w:p>
    <w:p w14:paraId="5418EAAE"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lastRenderedPageBreak/>
        <w:t xml:space="preserve">4= </w:t>
      </w:r>
      <w:r w:rsidRPr="000F205D">
        <w:rPr>
          <w:rFonts w:asciiTheme="minorHAnsi" w:eastAsia="Gulim" w:hAnsiTheme="minorHAnsi" w:cs="Garamond"/>
          <w:b/>
          <w:sz w:val="24"/>
          <w:szCs w:val="24"/>
        </w:rPr>
        <w:t>Moderately Distressed</w:t>
      </w:r>
      <w:r w:rsidRPr="00F416DD">
        <w:rPr>
          <w:rFonts w:asciiTheme="minorHAnsi" w:eastAsia="Gulim" w:hAnsiTheme="minorHAnsi" w:cs="Garamond"/>
          <w:sz w:val="24"/>
          <w:szCs w:val="24"/>
        </w:rPr>
        <w:tab/>
      </w:r>
    </w:p>
    <w:p w14:paraId="5AEFECA7"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Distressed</w:t>
      </w:r>
    </w:p>
    <w:p w14:paraId="41569B88" w14:textId="77777777" w:rsidR="00F416DD" w:rsidRPr="00F416DD" w:rsidRDefault="00F416DD" w:rsidP="00F416DD">
      <w:pPr>
        <w:spacing w:after="0" w:line="360" w:lineRule="auto"/>
        <w:rPr>
          <w:rFonts w:asciiTheme="minorHAnsi" w:eastAsia="Gulim" w:hAnsiTheme="minorHAnsi" w:cs="Garamond"/>
          <w:sz w:val="24"/>
          <w:szCs w:val="24"/>
        </w:rPr>
      </w:pPr>
    </w:p>
    <w:p w14:paraId="49CC085E" w14:textId="3BB968F1" w:rsidR="00F416DD" w:rsidRPr="00F416DD" w:rsidRDefault="00F416DD" w:rsidP="00F416DD">
      <w:pPr>
        <w:spacing w:after="0" w:line="360" w:lineRule="auto"/>
        <w:rPr>
          <w:rFonts w:asciiTheme="minorHAnsi" w:eastAsia="Gulim" w:hAnsiTheme="minorHAnsi" w:cs="Garamond"/>
          <w:sz w:val="24"/>
          <w:szCs w:val="24"/>
        </w:rPr>
      </w:pPr>
      <w:r w:rsidRPr="000F205D">
        <w:rPr>
          <w:rFonts w:asciiTheme="minorHAnsi" w:eastAsia="Gulim" w:hAnsiTheme="minorHAnsi" w:cs="Garamond"/>
          <w:sz w:val="24"/>
          <w:szCs w:val="24"/>
          <w:u w:val="single"/>
        </w:rPr>
        <w:t>Response to prognostic info:</w:t>
      </w:r>
      <w:r w:rsidRPr="00F416DD">
        <w:rPr>
          <w:rFonts w:asciiTheme="minorHAnsi" w:eastAsia="Gulim" w:hAnsiTheme="minorHAnsi" w:cs="Garamond"/>
          <w:sz w:val="24"/>
          <w:szCs w:val="24"/>
        </w:rPr>
        <w:t xml:space="preserve">  Rate the speaker’s level of acceptance of the prognostic information given</w:t>
      </w:r>
    </w:p>
    <w:p w14:paraId="3369C781"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0= </w:t>
      </w:r>
      <w:r w:rsidRPr="000F205D">
        <w:rPr>
          <w:rFonts w:asciiTheme="minorHAnsi" w:eastAsia="Gulim" w:hAnsiTheme="minorHAnsi" w:cs="Garamond"/>
          <w:b/>
          <w:sz w:val="24"/>
          <w:szCs w:val="24"/>
        </w:rPr>
        <w:t>Not Accepting</w:t>
      </w:r>
    </w:p>
    <w:p w14:paraId="7C177308"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1-3= </w:t>
      </w:r>
      <w:r w:rsidRPr="000F205D">
        <w:rPr>
          <w:rFonts w:asciiTheme="minorHAnsi" w:eastAsia="Gulim" w:hAnsiTheme="minorHAnsi" w:cs="Garamond"/>
          <w:b/>
          <w:sz w:val="24"/>
          <w:szCs w:val="24"/>
        </w:rPr>
        <w:t>Slightly to Somewhat Accepting</w:t>
      </w:r>
    </w:p>
    <w:p w14:paraId="2AA4EB93" w14:textId="77777777" w:rsidR="00F416DD" w:rsidRPr="00F416DD" w:rsidRDefault="00F416DD" w:rsidP="000F205D">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4= </w:t>
      </w:r>
      <w:r w:rsidRPr="000F205D">
        <w:rPr>
          <w:rFonts w:asciiTheme="minorHAnsi" w:eastAsia="Gulim" w:hAnsiTheme="minorHAnsi" w:cs="Garamond"/>
          <w:b/>
          <w:sz w:val="24"/>
          <w:szCs w:val="24"/>
        </w:rPr>
        <w:t>Moderately Accepting</w:t>
      </w:r>
    </w:p>
    <w:p w14:paraId="13EE2F03" w14:textId="77777777" w:rsidR="00F416DD" w:rsidRPr="000F205D" w:rsidRDefault="00F416DD" w:rsidP="000F205D">
      <w:pPr>
        <w:spacing w:after="0" w:line="360" w:lineRule="auto"/>
        <w:ind w:firstLine="720"/>
        <w:rPr>
          <w:rFonts w:asciiTheme="minorHAnsi" w:eastAsia="Gulim" w:hAnsiTheme="minorHAnsi" w:cs="Garamond"/>
          <w:b/>
          <w:sz w:val="24"/>
          <w:szCs w:val="24"/>
        </w:rPr>
      </w:pPr>
      <w:r w:rsidRPr="00F416DD">
        <w:rPr>
          <w:rFonts w:asciiTheme="minorHAnsi" w:eastAsia="Gulim" w:hAnsiTheme="minorHAnsi" w:cs="Garamond"/>
          <w:sz w:val="24"/>
          <w:szCs w:val="24"/>
        </w:rPr>
        <w:t xml:space="preserve">5-7= </w:t>
      </w:r>
      <w:r w:rsidRPr="000F205D">
        <w:rPr>
          <w:rFonts w:asciiTheme="minorHAnsi" w:eastAsia="Gulim" w:hAnsiTheme="minorHAnsi" w:cs="Garamond"/>
          <w:b/>
          <w:sz w:val="24"/>
          <w:szCs w:val="24"/>
        </w:rPr>
        <w:t>Very to Extremely Accepting</w:t>
      </w:r>
    </w:p>
    <w:p w14:paraId="79C60B77" w14:textId="77777777" w:rsidR="00986BEB" w:rsidRDefault="00986BEB" w:rsidP="00F416DD">
      <w:pPr>
        <w:spacing w:after="0" w:line="360" w:lineRule="auto"/>
        <w:rPr>
          <w:rFonts w:asciiTheme="minorHAnsi" w:eastAsia="Gulim" w:hAnsiTheme="minorHAnsi" w:cs="Garamond"/>
          <w:sz w:val="24"/>
          <w:szCs w:val="24"/>
        </w:rPr>
        <w:sectPr w:rsidR="00986BEB" w:rsidSect="003E76D2">
          <w:pgSz w:w="12240" w:h="15840"/>
          <w:pgMar w:top="1440" w:right="1440" w:bottom="1440" w:left="1440" w:header="720" w:footer="720" w:gutter="0"/>
          <w:cols w:space="720"/>
          <w:titlePg/>
          <w:docGrid w:linePitch="360"/>
        </w:sectPr>
      </w:pPr>
    </w:p>
    <w:p w14:paraId="46E0F03B" w14:textId="07D52439" w:rsidR="00986BEB" w:rsidRPr="007C0DDE" w:rsidRDefault="00986BEB" w:rsidP="00986BEB">
      <w:pPr>
        <w:jc w:val="both"/>
        <w:rPr>
          <w:rFonts w:asciiTheme="minorHAnsi" w:eastAsia="Gulim" w:hAnsiTheme="minorHAnsi" w:cs="Garamond"/>
          <w:b/>
          <w:color w:val="548DD4" w:themeColor="text2" w:themeTint="99"/>
          <w:sz w:val="24"/>
          <w:szCs w:val="24"/>
          <w:u w:val="single"/>
        </w:rPr>
      </w:pPr>
      <w:r>
        <w:rPr>
          <w:rFonts w:asciiTheme="minorHAnsi" w:eastAsia="Gulim" w:hAnsiTheme="minorHAnsi" w:cs="Garamond"/>
          <w:b/>
          <w:color w:val="548DD4" w:themeColor="text2" w:themeTint="99"/>
          <w:sz w:val="24"/>
          <w:szCs w:val="24"/>
          <w:u w:val="single"/>
        </w:rPr>
        <w:lastRenderedPageBreak/>
        <w:t>SECTION IV: RELATIONAL COMMUNICATION</w:t>
      </w:r>
    </w:p>
    <w:p w14:paraId="3E6CDF66" w14:textId="76065557" w:rsidR="00986BEB" w:rsidRPr="00776CF7" w:rsidRDefault="00CE4850" w:rsidP="00986BEB">
      <w:pPr>
        <w:spacing w:after="0" w:line="240" w:lineRule="auto"/>
        <w:rPr>
          <w:rFonts w:asciiTheme="minorHAnsi" w:eastAsia="Gulim" w:hAnsiTheme="minorHAnsi" w:cs="Garamond"/>
          <w:b/>
          <w:color w:val="365F91" w:themeColor="accent1" w:themeShade="BF"/>
          <w:sz w:val="24"/>
          <w:szCs w:val="24"/>
        </w:rPr>
      </w:pPr>
      <w:r>
        <w:rPr>
          <w:rFonts w:asciiTheme="minorHAnsi" w:eastAsia="Gulim" w:hAnsiTheme="minorHAnsi" w:cs="Garamond"/>
          <w:b/>
          <w:color w:val="365F91" w:themeColor="accent1" w:themeShade="BF"/>
          <w:sz w:val="24"/>
          <w:szCs w:val="24"/>
        </w:rPr>
        <w:t>Chapter 10</w:t>
      </w:r>
      <w:r w:rsidR="00986BEB" w:rsidRPr="00776CF7">
        <w:rPr>
          <w:rFonts w:asciiTheme="minorHAnsi" w:eastAsia="Gulim" w:hAnsiTheme="minorHAnsi" w:cs="Garamond"/>
          <w:b/>
          <w:color w:val="365F91" w:themeColor="accent1" w:themeShade="BF"/>
          <w:sz w:val="24"/>
          <w:szCs w:val="24"/>
        </w:rPr>
        <w:t xml:space="preserve">: </w:t>
      </w:r>
    </w:p>
    <w:p w14:paraId="71C32F55" w14:textId="75ACA99A" w:rsidR="00986BEB" w:rsidRPr="00776CF7" w:rsidRDefault="00986BEB" w:rsidP="00986BEB">
      <w:pPr>
        <w:widowControl w:val="0"/>
        <w:autoSpaceDE w:val="0"/>
        <w:autoSpaceDN w:val="0"/>
        <w:adjustRightInd w:val="0"/>
        <w:spacing w:after="0" w:line="360" w:lineRule="auto"/>
        <w:rPr>
          <w:rFonts w:asciiTheme="minorHAnsi" w:eastAsia="Gulim" w:hAnsiTheme="minorHAnsi" w:cs="Garamond"/>
          <w:i/>
          <w:sz w:val="24"/>
          <w:szCs w:val="24"/>
        </w:rPr>
      </w:pPr>
      <w:r>
        <w:rPr>
          <w:rFonts w:asciiTheme="minorHAnsi" w:eastAsia="Gulim" w:hAnsiTheme="minorHAnsi" w:cs="Garamond"/>
          <w:i/>
          <w:sz w:val="24"/>
          <w:szCs w:val="24"/>
        </w:rPr>
        <w:t>Relational Communication</w:t>
      </w:r>
    </w:p>
    <w:p w14:paraId="7BF3728D" w14:textId="457E83EF" w:rsidR="00986BEB" w:rsidRDefault="00986BEB" w:rsidP="009A48FC">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[add sentences re:relational communication]</w:t>
      </w:r>
    </w:p>
    <w:p w14:paraId="113B3881" w14:textId="77777777" w:rsidR="008C4CA5" w:rsidRDefault="008C4CA5" w:rsidP="009A48FC">
      <w:pPr>
        <w:spacing w:after="0" w:line="360" w:lineRule="auto"/>
        <w:rPr>
          <w:rFonts w:asciiTheme="minorHAnsi" w:eastAsia="Gulim" w:hAnsiTheme="minorHAnsi" w:cs="Garamond"/>
          <w:sz w:val="24"/>
          <w:szCs w:val="24"/>
        </w:rPr>
      </w:pPr>
    </w:p>
    <w:p w14:paraId="31BEA7B5" w14:textId="72216A6F" w:rsidR="009A48FC" w:rsidRPr="00F416DD" w:rsidRDefault="00707A8A" w:rsidP="009A48FC">
      <w:pPr>
        <w:spacing w:after="0" w:line="360" w:lineRule="auto"/>
        <w:rPr>
          <w:rFonts w:asciiTheme="minorHAnsi" w:eastAsia="Gulim" w:hAnsiTheme="minorHAnsi" w:cs="Garamond"/>
          <w:sz w:val="24"/>
          <w:szCs w:val="24"/>
        </w:rPr>
      </w:pPr>
      <w:r>
        <w:rPr>
          <w:rFonts w:asciiTheme="minorHAnsi" w:eastAsia="Gulim" w:hAnsiTheme="minorHAnsi" w:cs="Garamond"/>
          <w:sz w:val="24"/>
          <w:szCs w:val="24"/>
        </w:rPr>
        <w:t>*</w:t>
      </w:r>
      <w:r w:rsidR="009A48FC" w:rsidRPr="00F416DD">
        <w:rPr>
          <w:rFonts w:asciiTheme="minorHAnsi" w:eastAsia="Gulim" w:hAnsiTheme="minorHAnsi" w:cs="Garamond"/>
          <w:sz w:val="24"/>
          <w:szCs w:val="24"/>
        </w:rPr>
        <w:t>Note: An undecided rating of “4” should be avoided wherever possible.</w:t>
      </w:r>
    </w:p>
    <w:p w14:paraId="7A3498D3" w14:textId="77777777" w:rsidR="009A48FC" w:rsidRPr="00F416DD" w:rsidRDefault="009A48FC" w:rsidP="009A48FC">
      <w:pPr>
        <w:spacing w:after="0" w:line="360" w:lineRule="auto"/>
        <w:rPr>
          <w:rFonts w:asciiTheme="minorHAnsi" w:eastAsia="Gulim" w:hAnsiTheme="minorHAnsi" w:cs="Garamond"/>
          <w:sz w:val="24"/>
          <w:szCs w:val="24"/>
        </w:rPr>
      </w:pPr>
    </w:p>
    <w:p w14:paraId="4ED7E132" w14:textId="39E13258" w:rsidR="009A48FC" w:rsidRPr="00986BEB" w:rsidRDefault="00986BEB"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H</w:t>
      </w:r>
      <w:r w:rsidR="009A48FC" w:rsidRPr="00986BEB">
        <w:rPr>
          <w:rFonts w:asciiTheme="minorHAnsi" w:eastAsia="Gulim" w:hAnsiTheme="minorHAnsi" w:cs="Garamond"/>
          <w:sz w:val="24"/>
          <w:szCs w:val="24"/>
          <w:u w:val="single"/>
        </w:rPr>
        <w:t>CP Tried to Control Interaction:</w:t>
      </w:r>
    </w:p>
    <w:p w14:paraId="4AE70F75"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HCP does not allow the Patient to answer questions, cuts off Patient’s attempts to ask questions either by interrupting the Patient or by simply controlling the dialogue and/or failing to follow-up on Patient cues.</w:t>
      </w:r>
    </w:p>
    <w:p w14:paraId="102A2BC1"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3CDD3D9E" w14:textId="0F552CFE"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5= Somewhat agree</w:t>
      </w:r>
    </w:p>
    <w:p w14:paraId="0E919A36" w14:textId="4663695A"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02D5CBDC" w14:textId="6ECD7430"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5EFA59E9" w14:textId="77777777" w:rsidR="009A48FC" w:rsidRPr="00F416DD" w:rsidRDefault="009A48FC" w:rsidP="009A48FC">
      <w:pPr>
        <w:spacing w:after="0" w:line="360" w:lineRule="auto"/>
        <w:rPr>
          <w:rFonts w:asciiTheme="minorHAnsi" w:eastAsia="Gulim" w:hAnsiTheme="minorHAnsi" w:cs="Garamond"/>
          <w:sz w:val="24"/>
          <w:szCs w:val="24"/>
        </w:rPr>
      </w:pPr>
    </w:p>
    <w:p w14:paraId="4558392E" w14:textId="5AEF551D" w:rsidR="009A48FC" w:rsidRPr="00986BEB" w:rsidRDefault="009A48FC"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 xml:space="preserve">HCP was Sincere: </w:t>
      </w:r>
    </w:p>
    <w:p w14:paraId="7C208B47" w14:textId="0367F969"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HCP sounds genuine, straightforward, and honest and does not obfuscate deta</w:t>
      </w:r>
      <w:r w:rsidR="00986BEB">
        <w:rPr>
          <w:rFonts w:asciiTheme="minorHAnsi" w:eastAsia="Gulim" w:hAnsiTheme="minorHAnsi" w:cs="Garamond"/>
          <w:sz w:val="24"/>
          <w:szCs w:val="24"/>
        </w:rPr>
        <w:t>ils about the donation process.</w:t>
      </w:r>
    </w:p>
    <w:p w14:paraId="078C1D3B"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254A0C6B" w14:textId="46D7D662"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5= Somewhat agree</w:t>
      </w:r>
    </w:p>
    <w:p w14:paraId="24CB3040" w14:textId="61485201"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2206D6C0" w14:textId="2E7ED97D"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7= Strongly agree</w:t>
      </w:r>
    </w:p>
    <w:p w14:paraId="7B6952DF" w14:textId="77777777" w:rsidR="009A48FC" w:rsidRPr="00F416DD" w:rsidRDefault="009A48FC" w:rsidP="009A48FC">
      <w:pPr>
        <w:spacing w:after="0" w:line="360" w:lineRule="auto"/>
        <w:rPr>
          <w:rFonts w:asciiTheme="minorHAnsi" w:eastAsia="Gulim" w:hAnsiTheme="minorHAnsi" w:cs="Garamond"/>
          <w:sz w:val="24"/>
          <w:szCs w:val="24"/>
        </w:rPr>
      </w:pPr>
    </w:p>
    <w:p w14:paraId="129D2E06" w14:textId="536A642E" w:rsidR="009A48FC" w:rsidRPr="00986BEB" w:rsidRDefault="009A48FC"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HCP attempted to persuade Patient:</w:t>
      </w:r>
    </w:p>
    <w:p w14:paraId="70311A6C" w14:textId="064BB7FC"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 xml:space="preserve"> HCP tries to influence the Patient’s decision about donation. This includes language that elaborates on why the Patient ought to donate/ not donate.  Persuasive tactics can include spending much more time discussing a particular option, painting a more vivid picture, or using personal examples such as “if yo</w:t>
      </w:r>
      <w:r w:rsidR="00986BEB">
        <w:rPr>
          <w:rFonts w:asciiTheme="minorHAnsi" w:eastAsia="Gulim" w:hAnsiTheme="minorHAnsi" w:cs="Garamond"/>
          <w:sz w:val="24"/>
          <w:szCs w:val="24"/>
        </w:rPr>
        <w:t>u were my wife, I’d recommend…”</w:t>
      </w:r>
    </w:p>
    <w:p w14:paraId="26CF941A"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04716E75" w14:textId="21DDEE6E"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5= Somewhat agree</w:t>
      </w:r>
    </w:p>
    <w:p w14:paraId="0EA73D26" w14:textId="5A10A80F"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lastRenderedPageBreak/>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40E18896" w14:textId="7F6E88D5"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1FC8FBB8" w14:textId="77777777" w:rsidR="009A48FC" w:rsidRPr="00F416DD" w:rsidRDefault="009A48FC" w:rsidP="009A48FC">
      <w:pPr>
        <w:spacing w:after="0" w:line="360" w:lineRule="auto"/>
        <w:rPr>
          <w:rFonts w:asciiTheme="minorHAnsi" w:eastAsia="Gulim" w:hAnsiTheme="minorHAnsi" w:cs="Garamond"/>
          <w:sz w:val="24"/>
          <w:szCs w:val="24"/>
        </w:rPr>
      </w:pPr>
    </w:p>
    <w:p w14:paraId="7C6D7398" w14:textId="0B21A45A" w:rsidR="009A48FC" w:rsidRPr="00986BEB" w:rsidRDefault="009A48FC"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 xml:space="preserve"> HCP wanted Patient to trust him/her:</w:t>
      </w:r>
    </w:p>
    <w:p w14:paraId="113DB0D9" w14:textId="24AAD2A2"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 xml:space="preserve"> HCP tries to encourage the Patient to have confidence in the HCP’s knowledge and experience. For example, the HCP indicates their level of experience requesting tissue donation or indicates they are going to do their best for the Patient.</w:t>
      </w:r>
    </w:p>
    <w:p w14:paraId="06B6416A"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18F8250D" w14:textId="485F64B2"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5= Somewhat agree</w:t>
      </w:r>
    </w:p>
    <w:p w14:paraId="02B21747" w14:textId="0EA6E452"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6= Agree</w:t>
      </w:r>
    </w:p>
    <w:p w14:paraId="0533B113" w14:textId="3391E798"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7= Strongly agree</w:t>
      </w:r>
    </w:p>
    <w:p w14:paraId="0C1CEECC" w14:textId="77777777" w:rsidR="009A48FC" w:rsidRPr="00F416DD" w:rsidRDefault="009A48FC" w:rsidP="009A48FC">
      <w:pPr>
        <w:spacing w:after="0" w:line="360" w:lineRule="auto"/>
        <w:rPr>
          <w:rFonts w:asciiTheme="minorHAnsi" w:eastAsia="Gulim" w:hAnsiTheme="minorHAnsi" w:cs="Garamond"/>
          <w:sz w:val="24"/>
          <w:szCs w:val="24"/>
        </w:rPr>
      </w:pPr>
    </w:p>
    <w:p w14:paraId="4D01B807" w14:textId="4E8452AE" w:rsidR="009A48FC" w:rsidRPr="00986BEB" w:rsidRDefault="009A48FC"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HCP was very work- oriented:</w:t>
      </w:r>
    </w:p>
    <w:p w14:paraId="0087EDE2" w14:textId="4564CE6D"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 xml:space="preserve">HCP avoids and does not engage in social chitchat and sticks strictly to obtaining authorization or refusal from Patient. </w:t>
      </w:r>
    </w:p>
    <w:p w14:paraId="79BDA3D5"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7B430D13" w14:textId="6690ECF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5= Somewhat agree</w:t>
      </w:r>
    </w:p>
    <w:p w14:paraId="56599075" w14:textId="60DFB61E"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6= Agree</w:t>
      </w:r>
    </w:p>
    <w:p w14:paraId="4507AA67" w14:textId="2283834A" w:rsidR="009A48FC" w:rsidRPr="00F416DD" w:rsidRDefault="009A48FC" w:rsidP="007E3E6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7E3E6E">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6C3D4F5B" w14:textId="77777777" w:rsidR="007E3E6E" w:rsidRDefault="007E3E6E" w:rsidP="009A48FC">
      <w:pPr>
        <w:spacing w:after="0" w:line="360" w:lineRule="auto"/>
        <w:rPr>
          <w:rFonts w:asciiTheme="minorHAnsi" w:eastAsia="Gulim" w:hAnsiTheme="minorHAnsi" w:cs="Garamond"/>
          <w:sz w:val="24"/>
          <w:szCs w:val="24"/>
        </w:rPr>
      </w:pPr>
    </w:p>
    <w:p w14:paraId="560AB38E" w14:textId="2A5078F6" w:rsidR="009A48FC" w:rsidRPr="007E3E6E" w:rsidRDefault="009A48FC" w:rsidP="009A48FC">
      <w:pPr>
        <w:spacing w:after="0" w:line="360" w:lineRule="auto"/>
        <w:rPr>
          <w:rFonts w:asciiTheme="minorHAnsi" w:eastAsia="Gulim" w:hAnsiTheme="minorHAnsi" w:cs="Garamond"/>
          <w:sz w:val="24"/>
          <w:szCs w:val="24"/>
          <w:u w:val="single"/>
        </w:rPr>
      </w:pPr>
      <w:r w:rsidRPr="007E3E6E">
        <w:rPr>
          <w:rFonts w:asciiTheme="minorHAnsi" w:eastAsia="Gulim" w:hAnsiTheme="minorHAnsi" w:cs="Garamond"/>
          <w:sz w:val="24"/>
          <w:szCs w:val="24"/>
          <w:u w:val="single"/>
        </w:rPr>
        <w:t>HCP was willing to listen to Patient:</w:t>
      </w:r>
    </w:p>
    <w:p w14:paraId="0CC5236E" w14:textId="071A35AC"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 xml:space="preserve">HCP prompts for more information after a Patient’s statement and allows the Patient to elaborate on details without interruption. For example, a HCP receiving a high rating on this item may ask open-ended questions about the Patient’s experience or reservations.  </w:t>
      </w:r>
    </w:p>
    <w:p w14:paraId="01ECFC78" w14:textId="77777777" w:rsidR="009A48FC" w:rsidRPr="00F416DD" w:rsidRDefault="009A48FC" w:rsidP="007E3E6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7B9E4256" w14:textId="1389B245" w:rsidR="009A48FC" w:rsidRPr="00F416DD" w:rsidRDefault="009A48FC" w:rsidP="007E3E6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7E3E6E">
        <w:rPr>
          <w:rFonts w:asciiTheme="minorHAnsi" w:eastAsia="Gulim" w:hAnsiTheme="minorHAnsi" w:cs="Garamond"/>
          <w:sz w:val="24"/>
          <w:szCs w:val="24"/>
        </w:rPr>
        <w:t xml:space="preserve">   </w:t>
      </w:r>
      <w:r w:rsidRPr="00F416DD">
        <w:rPr>
          <w:rFonts w:asciiTheme="minorHAnsi" w:eastAsia="Gulim" w:hAnsiTheme="minorHAnsi" w:cs="Garamond"/>
          <w:sz w:val="24"/>
          <w:szCs w:val="24"/>
        </w:rPr>
        <w:t>5= Somewhat agree</w:t>
      </w:r>
    </w:p>
    <w:p w14:paraId="0163C6AC" w14:textId="287EEDE3"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6BC96E67" w14:textId="2878E10D"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04E47598" w14:textId="77777777" w:rsidR="00986BEB" w:rsidRDefault="00986BEB" w:rsidP="009A48FC">
      <w:pPr>
        <w:spacing w:after="0" w:line="360" w:lineRule="auto"/>
        <w:rPr>
          <w:rFonts w:asciiTheme="minorHAnsi" w:eastAsia="Gulim" w:hAnsiTheme="minorHAnsi" w:cs="Garamond"/>
          <w:sz w:val="24"/>
          <w:szCs w:val="24"/>
        </w:rPr>
      </w:pPr>
    </w:p>
    <w:p w14:paraId="12E96929" w14:textId="405E836B" w:rsidR="009A48FC" w:rsidRPr="00986BEB" w:rsidRDefault="009A48FC"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 xml:space="preserve">HCP wanted to cooperate with Patient: </w:t>
      </w:r>
    </w:p>
    <w:p w14:paraId="42BA356E" w14:textId="06BCBACA"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lastRenderedPageBreak/>
        <w:t>HCP shows that they want to work with the Patient and displays flexibility when addressin</w:t>
      </w:r>
      <w:r w:rsidR="00986BEB">
        <w:rPr>
          <w:rFonts w:asciiTheme="minorHAnsi" w:eastAsia="Gulim" w:hAnsiTheme="minorHAnsi" w:cs="Garamond"/>
          <w:sz w:val="24"/>
          <w:szCs w:val="24"/>
        </w:rPr>
        <w:t xml:space="preserve">g the concerns of the Patient. </w:t>
      </w:r>
    </w:p>
    <w:p w14:paraId="7CA094EC"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377E2B61" w14:textId="11569101"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5= Somewhat agree</w:t>
      </w:r>
    </w:p>
    <w:p w14:paraId="7E52F5A3" w14:textId="4105A0FD"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6= Agree</w:t>
      </w:r>
    </w:p>
    <w:p w14:paraId="4FA66068" w14:textId="0FFDEAA5"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3CCD48BA" w14:textId="77777777" w:rsidR="009A48FC" w:rsidRPr="00F416DD" w:rsidRDefault="009A48FC" w:rsidP="009A48FC">
      <w:pPr>
        <w:spacing w:after="0" w:line="360" w:lineRule="auto"/>
        <w:rPr>
          <w:rFonts w:asciiTheme="minorHAnsi" w:eastAsia="Gulim" w:hAnsiTheme="minorHAnsi" w:cs="Garamond"/>
          <w:sz w:val="24"/>
          <w:szCs w:val="24"/>
        </w:rPr>
      </w:pPr>
    </w:p>
    <w:p w14:paraId="2A6BE455" w14:textId="1B1F8287" w:rsidR="009A48FC" w:rsidRPr="00986BEB" w:rsidRDefault="009A48FC"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 xml:space="preserve">HCP considered Patient an equal: </w:t>
      </w:r>
    </w:p>
    <w:p w14:paraId="51042F0D" w14:textId="66BD8101"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HCP engages the Patient with a generally egalitarian communication style as opposed to being authoritarian. This code is generally deduced by intonation, interruption counts, and level of language (i.e</w:t>
      </w:r>
      <w:r w:rsidR="00986BEB">
        <w:rPr>
          <w:rFonts w:asciiTheme="minorHAnsi" w:eastAsia="Gulim" w:hAnsiTheme="minorHAnsi" w:cs="Garamond"/>
          <w:sz w:val="24"/>
          <w:szCs w:val="24"/>
        </w:rPr>
        <w:t>. not talking down to Patient).</w:t>
      </w:r>
    </w:p>
    <w:p w14:paraId="288DE290"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663963CF" w14:textId="0F0AE466"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5= Somewhat agree</w:t>
      </w:r>
    </w:p>
    <w:p w14:paraId="42B6F090" w14:textId="2FE8D926"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7F37A185" w14:textId="12DF5435"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143C6A06" w14:textId="77777777" w:rsidR="009A48FC" w:rsidRPr="00F416DD" w:rsidRDefault="009A48FC" w:rsidP="009A48FC">
      <w:pPr>
        <w:spacing w:after="0" w:line="360" w:lineRule="auto"/>
        <w:rPr>
          <w:rFonts w:asciiTheme="minorHAnsi" w:eastAsia="Gulim" w:hAnsiTheme="minorHAnsi" w:cs="Garamond"/>
          <w:sz w:val="24"/>
          <w:szCs w:val="24"/>
        </w:rPr>
      </w:pPr>
    </w:p>
    <w:p w14:paraId="6CBC21A6" w14:textId="1CAE4115" w:rsidR="009A48FC" w:rsidRPr="00986BEB" w:rsidRDefault="009A48FC"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 xml:space="preserve">HCP felt relaxed talking with Patient: </w:t>
      </w:r>
    </w:p>
    <w:p w14:paraId="764A632E" w14:textId="788E0529"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 xml:space="preserve">HCP sounds at ease throughout the conversation, </w:t>
      </w:r>
      <w:r w:rsidR="00986BEB">
        <w:rPr>
          <w:rFonts w:asciiTheme="minorHAnsi" w:eastAsia="Gulim" w:hAnsiTheme="minorHAnsi" w:cs="Garamond"/>
          <w:sz w:val="24"/>
          <w:szCs w:val="24"/>
        </w:rPr>
        <w:t>as opposed to awkward or tense.</w:t>
      </w:r>
    </w:p>
    <w:p w14:paraId="1ECBD5D9"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0CD79C4F" w14:textId="7B68F126"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5= Somewhat agree</w:t>
      </w:r>
    </w:p>
    <w:p w14:paraId="46943833" w14:textId="03F8375E"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3F3CCA87" w14:textId="6470CEAA"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1A327A42" w14:textId="77777777" w:rsidR="009A48FC" w:rsidRPr="00F416DD" w:rsidRDefault="009A48FC" w:rsidP="009A48FC">
      <w:pPr>
        <w:spacing w:after="0" w:line="360" w:lineRule="auto"/>
        <w:rPr>
          <w:rFonts w:asciiTheme="minorHAnsi" w:eastAsia="Gulim" w:hAnsiTheme="minorHAnsi" w:cs="Garamond"/>
          <w:sz w:val="24"/>
          <w:szCs w:val="24"/>
        </w:rPr>
      </w:pPr>
    </w:p>
    <w:p w14:paraId="1D88E7F5" w14:textId="56B52E77" w:rsidR="009A48FC" w:rsidRPr="00986BEB" w:rsidRDefault="009A48FC" w:rsidP="009A48FC">
      <w:pPr>
        <w:spacing w:after="0" w:line="360" w:lineRule="auto"/>
        <w:rPr>
          <w:rFonts w:asciiTheme="minorHAnsi" w:eastAsia="Gulim" w:hAnsiTheme="minorHAnsi" w:cs="Garamond"/>
          <w:sz w:val="24"/>
          <w:szCs w:val="24"/>
          <w:u w:val="single"/>
        </w:rPr>
      </w:pPr>
      <w:r w:rsidRPr="00986BEB">
        <w:rPr>
          <w:rFonts w:asciiTheme="minorHAnsi" w:eastAsia="Gulim" w:hAnsiTheme="minorHAnsi" w:cs="Garamond"/>
          <w:sz w:val="24"/>
          <w:szCs w:val="24"/>
          <w:u w:val="single"/>
        </w:rPr>
        <w:t xml:space="preserve">HCP was calm &amp; poised with Patient: </w:t>
      </w:r>
    </w:p>
    <w:p w14:paraId="28375B67"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Similar to the previous rating, HCP sounds professional and confident in his or her interactions with the Patient, as opposed to sounding unsure or wavering. HCP’s speech is fluent and s/he interacts with the Patient with composure.</w:t>
      </w:r>
    </w:p>
    <w:p w14:paraId="6EBA3723" w14:textId="77777777"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78E226CF" w14:textId="7FC47BD8"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5= Somewhat agree</w:t>
      </w:r>
    </w:p>
    <w:p w14:paraId="16F7BF06" w14:textId="2FD00DE6"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39680B58" w14:textId="54744255" w:rsidR="009A48FC" w:rsidRPr="00F416DD" w:rsidRDefault="009A48FC" w:rsidP="00986BEB">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986BEB">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6787F15A" w14:textId="77777777" w:rsidR="009A48FC" w:rsidRPr="00F416DD" w:rsidRDefault="009A48FC" w:rsidP="009A48FC">
      <w:pPr>
        <w:spacing w:after="0" w:line="360" w:lineRule="auto"/>
        <w:rPr>
          <w:rFonts w:asciiTheme="minorHAnsi" w:eastAsia="Gulim" w:hAnsiTheme="minorHAnsi" w:cs="Garamond"/>
          <w:sz w:val="24"/>
          <w:szCs w:val="24"/>
        </w:rPr>
      </w:pPr>
    </w:p>
    <w:p w14:paraId="65430759" w14:textId="2488D00B" w:rsidR="009A48FC" w:rsidRPr="007E3E6E" w:rsidRDefault="009A48FC" w:rsidP="009A48FC">
      <w:pPr>
        <w:spacing w:after="0" w:line="360" w:lineRule="auto"/>
        <w:rPr>
          <w:rFonts w:asciiTheme="minorHAnsi" w:eastAsia="Gulim" w:hAnsiTheme="minorHAnsi" w:cs="Garamond"/>
          <w:sz w:val="24"/>
          <w:szCs w:val="24"/>
          <w:u w:val="single"/>
        </w:rPr>
      </w:pPr>
      <w:r w:rsidRPr="007E3E6E">
        <w:rPr>
          <w:rFonts w:asciiTheme="minorHAnsi" w:eastAsia="Gulim" w:hAnsiTheme="minorHAnsi" w:cs="Garamond"/>
          <w:sz w:val="24"/>
          <w:szCs w:val="24"/>
          <w:u w:val="single"/>
        </w:rPr>
        <w:t xml:space="preserve">HCP was comfortable interacting with Patient: </w:t>
      </w:r>
      <w:r w:rsidRPr="007E3E6E" w:rsidDel="00400544">
        <w:rPr>
          <w:rFonts w:asciiTheme="minorHAnsi" w:eastAsia="Gulim" w:hAnsiTheme="minorHAnsi" w:cs="Garamond"/>
          <w:sz w:val="24"/>
          <w:szCs w:val="24"/>
          <w:u w:val="single"/>
        </w:rPr>
        <w:t xml:space="preserve"> </w:t>
      </w:r>
    </w:p>
    <w:p w14:paraId="577DD29F"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HCP is at ease with the Patient and free from stress.</w:t>
      </w:r>
    </w:p>
    <w:p w14:paraId="30A77633" w14:textId="77777777" w:rsidR="009A48FC" w:rsidRPr="00F416DD" w:rsidRDefault="009A48FC" w:rsidP="007E3E6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236E52ED" w14:textId="77777777" w:rsidR="009A48FC" w:rsidRPr="00F416DD" w:rsidRDefault="009A48FC" w:rsidP="007E3E6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1= Strongly disagree                                       5= Somewhat agree</w:t>
      </w:r>
    </w:p>
    <w:p w14:paraId="5A70241D" w14:textId="77777777" w:rsidR="009A48FC" w:rsidRPr="00F416DD" w:rsidRDefault="009A48FC" w:rsidP="007E3E6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2= Disagree                                                         6= Agree</w:t>
      </w:r>
    </w:p>
    <w:p w14:paraId="1B265A75" w14:textId="77777777" w:rsidR="009A48FC" w:rsidRPr="00F416DD" w:rsidRDefault="009A48FC" w:rsidP="007E3E6E">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3= Somewhat disagree                                   7= Strongly agree</w:t>
      </w:r>
    </w:p>
    <w:p w14:paraId="2968FFE4" w14:textId="77777777" w:rsidR="009A48FC" w:rsidRPr="00F416DD" w:rsidRDefault="009A48FC" w:rsidP="009A48FC">
      <w:pPr>
        <w:spacing w:after="0" w:line="360" w:lineRule="auto"/>
        <w:rPr>
          <w:rFonts w:asciiTheme="minorHAnsi" w:eastAsia="Gulim" w:hAnsiTheme="minorHAnsi" w:cs="Garamond"/>
          <w:sz w:val="24"/>
          <w:szCs w:val="24"/>
        </w:rPr>
      </w:pPr>
    </w:p>
    <w:p w14:paraId="3C2D88F2" w14:textId="5A76151B" w:rsidR="009A48FC" w:rsidRPr="00EC35D8" w:rsidRDefault="009A48FC" w:rsidP="009A48FC">
      <w:pPr>
        <w:spacing w:after="0" w:line="360" w:lineRule="auto"/>
        <w:rPr>
          <w:rFonts w:asciiTheme="minorHAnsi" w:eastAsia="Gulim" w:hAnsiTheme="minorHAnsi" w:cs="Garamond"/>
          <w:sz w:val="24"/>
          <w:szCs w:val="24"/>
          <w:u w:val="single"/>
        </w:rPr>
      </w:pPr>
      <w:r w:rsidRPr="00EC35D8">
        <w:rPr>
          <w:rFonts w:asciiTheme="minorHAnsi" w:eastAsia="Gulim" w:hAnsiTheme="minorHAnsi" w:cs="Garamond"/>
          <w:sz w:val="24"/>
          <w:szCs w:val="24"/>
          <w:u w:val="single"/>
        </w:rPr>
        <w:t xml:space="preserve">HCP tried to gain the approval of Patient: </w:t>
      </w:r>
    </w:p>
    <w:p w14:paraId="1D45D9F7" w14:textId="50C38862"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The HCP actively solicits the Patient’s approval by soliciting thoughts, feelings, opinions, and acting as if they</w:t>
      </w:r>
      <w:r w:rsidR="00EC35D8">
        <w:rPr>
          <w:rFonts w:asciiTheme="minorHAnsi" w:eastAsia="Gulim" w:hAnsiTheme="minorHAnsi" w:cs="Garamond"/>
          <w:sz w:val="24"/>
          <w:szCs w:val="24"/>
        </w:rPr>
        <w:t xml:space="preserve"> want the Patient to like them.</w:t>
      </w:r>
    </w:p>
    <w:p w14:paraId="1BC7A6CF" w14:textId="77777777"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55571104" w14:textId="7853F063"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5= Somewhat agree</w:t>
      </w:r>
    </w:p>
    <w:p w14:paraId="08349AAD" w14:textId="473A0F88"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651E989E" w14:textId="1972C121"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7= Strongly agree</w:t>
      </w:r>
    </w:p>
    <w:p w14:paraId="44D51BC9" w14:textId="77777777" w:rsidR="00EC35D8" w:rsidRDefault="00EC35D8" w:rsidP="009A48FC">
      <w:pPr>
        <w:spacing w:after="0" w:line="360" w:lineRule="auto"/>
        <w:rPr>
          <w:rFonts w:asciiTheme="minorHAnsi" w:eastAsia="Gulim" w:hAnsiTheme="minorHAnsi" w:cs="Garamond"/>
          <w:sz w:val="24"/>
          <w:szCs w:val="24"/>
        </w:rPr>
      </w:pPr>
    </w:p>
    <w:p w14:paraId="46E475DB" w14:textId="6267D7F7" w:rsidR="009A48FC" w:rsidRPr="00EC35D8" w:rsidRDefault="009A48FC" w:rsidP="009A48FC">
      <w:pPr>
        <w:spacing w:after="0" w:line="360" w:lineRule="auto"/>
        <w:rPr>
          <w:rFonts w:asciiTheme="minorHAnsi" w:eastAsia="Gulim" w:hAnsiTheme="minorHAnsi" w:cs="Garamond"/>
          <w:sz w:val="24"/>
          <w:szCs w:val="24"/>
          <w:u w:val="single"/>
        </w:rPr>
      </w:pPr>
      <w:r w:rsidRPr="00EC35D8">
        <w:rPr>
          <w:rFonts w:asciiTheme="minorHAnsi" w:eastAsia="Gulim" w:hAnsiTheme="minorHAnsi" w:cs="Garamond"/>
          <w:sz w:val="24"/>
          <w:szCs w:val="24"/>
          <w:u w:val="single"/>
        </w:rPr>
        <w:t xml:space="preserve">HCP was honest in their communication: </w:t>
      </w:r>
    </w:p>
    <w:p w14:paraId="63CFD474" w14:textId="60C3EA1E"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 xml:space="preserve">HCP is open and straightforward in their communication with the Patient and </w:t>
      </w:r>
      <w:r w:rsidR="00EC35D8">
        <w:rPr>
          <w:rFonts w:asciiTheme="minorHAnsi" w:eastAsia="Gulim" w:hAnsiTheme="minorHAnsi" w:cs="Garamond"/>
          <w:sz w:val="24"/>
          <w:szCs w:val="24"/>
        </w:rPr>
        <w:t xml:space="preserve">does not use evasive language. </w:t>
      </w:r>
    </w:p>
    <w:p w14:paraId="371653FD" w14:textId="77777777"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6EA0CF53" w14:textId="56F965C0"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5= Somewhat agree</w:t>
      </w:r>
    </w:p>
    <w:p w14:paraId="2A3E88C2" w14:textId="38C16352"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3C1139A4" w14:textId="6E0C2231"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7= Strongly agree</w:t>
      </w:r>
    </w:p>
    <w:p w14:paraId="7BDD2722" w14:textId="77777777" w:rsidR="009A48FC" w:rsidRPr="00F416DD" w:rsidRDefault="009A48FC" w:rsidP="009A48FC">
      <w:pPr>
        <w:spacing w:after="0" w:line="360" w:lineRule="auto"/>
        <w:rPr>
          <w:rFonts w:asciiTheme="minorHAnsi" w:eastAsia="Gulim" w:hAnsiTheme="minorHAnsi" w:cs="Garamond"/>
          <w:sz w:val="24"/>
          <w:szCs w:val="24"/>
        </w:rPr>
      </w:pPr>
    </w:p>
    <w:p w14:paraId="6E334C65" w14:textId="6288B719" w:rsidR="009A48FC" w:rsidRPr="00EC35D8" w:rsidRDefault="009A48FC" w:rsidP="009A48FC">
      <w:pPr>
        <w:spacing w:after="0" w:line="360" w:lineRule="auto"/>
        <w:rPr>
          <w:rFonts w:asciiTheme="minorHAnsi" w:eastAsia="Gulim" w:hAnsiTheme="minorHAnsi" w:cs="Garamond"/>
          <w:sz w:val="24"/>
          <w:szCs w:val="24"/>
          <w:u w:val="single"/>
        </w:rPr>
      </w:pPr>
      <w:r w:rsidRPr="00EC35D8">
        <w:rPr>
          <w:rFonts w:asciiTheme="minorHAnsi" w:eastAsia="Gulim" w:hAnsiTheme="minorHAnsi" w:cs="Garamond"/>
          <w:sz w:val="24"/>
          <w:szCs w:val="24"/>
          <w:u w:val="single"/>
        </w:rPr>
        <w:t xml:space="preserve">HCP is interested in talking to Patient: </w:t>
      </w:r>
    </w:p>
    <w:p w14:paraId="365E1C69" w14:textId="3D090D18"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HCP sounds engaged and exhibits a desire to speak with the Patient. The HCP pays attention to what the Patient says; responds to Patient information ap</w:t>
      </w:r>
      <w:r w:rsidR="00EC35D8">
        <w:rPr>
          <w:rFonts w:asciiTheme="minorHAnsi" w:eastAsia="Gulim" w:hAnsiTheme="minorHAnsi" w:cs="Garamond"/>
          <w:sz w:val="24"/>
          <w:szCs w:val="24"/>
        </w:rPr>
        <w:t xml:space="preserve">propriately. </w:t>
      </w:r>
    </w:p>
    <w:p w14:paraId="5374BF0F" w14:textId="77777777"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0= No response</w:t>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r>
      <w:r w:rsidRPr="00F416DD">
        <w:rPr>
          <w:rFonts w:asciiTheme="minorHAnsi" w:eastAsia="Gulim" w:hAnsiTheme="minorHAnsi" w:cs="Garamond"/>
          <w:sz w:val="24"/>
          <w:szCs w:val="24"/>
        </w:rPr>
        <w:tab/>
        <w:t>4= Undecided</w:t>
      </w:r>
    </w:p>
    <w:p w14:paraId="40D29743" w14:textId="1F48354D"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1= Strongly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5= Somewhat agree</w:t>
      </w:r>
    </w:p>
    <w:p w14:paraId="6A01C5FF" w14:textId="30318DCF"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2=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6= Agree</w:t>
      </w:r>
    </w:p>
    <w:p w14:paraId="6115AD9D" w14:textId="32D3C590" w:rsidR="009A48FC" w:rsidRPr="00F416DD" w:rsidRDefault="009A48FC" w:rsidP="00EC35D8">
      <w:pPr>
        <w:spacing w:after="0" w:line="360" w:lineRule="auto"/>
        <w:ind w:firstLine="720"/>
        <w:rPr>
          <w:rFonts w:asciiTheme="minorHAnsi" w:eastAsia="Gulim" w:hAnsiTheme="minorHAnsi" w:cs="Garamond"/>
          <w:sz w:val="24"/>
          <w:szCs w:val="24"/>
        </w:rPr>
      </w:pPr>
      <w:r w:rsidRPr="00F416DD">
        <w:rPr>
          <w:rFonts w:asciiTheme="minorHAnsi" w:eastAsia="Gulim" w:hAnsiTheme="minorHAnsi" w:cs="Garamond"/>
          <w:sz w:val="24"/>
          <w:szCs w:val="24"/>
        </w:rPr>
        <w:t xml:space="preserve">3= Somewhat disagree                                 </w:t>
      </w:r>
      <w:r w:rsidR="00EC35D8">
        <w:rPr>
          <w:rFonts w:asciiTheme="minorHAnsi" w:eastAsia="Gulim" w:hAnsiTheme="minorHAnsi" w:cs="Garamond"/>
          <w:sz w:val="24"/>
          <w:szCs w:val="24"/>
        </w:rPr>
        <w:t xml:space="preserve">   </w:t>
      </w:r>
      <w:r w:rsidRPr="00F416DD">
        <w:rPr>
          <w:rFonts w:asciiTheme="minorHAnsi" w:eastAsia="Gulim" w:hAnsiTheme="minorHAnsi" w:cs="Garamond"/>
          <w:sz w:val="24"/>
          <w:szCs w:val="24"/>
        </w:rPr>
        <w:t xml:space="preserve">  7= Strongly agree</w:t>
      </w:r>
    </w:p>
    <w:p w14:paraId="17B2420B" w14:textId="77777777" w:rsidR="009A48FC" w:rsidRPr="00F416DD" w:rsidRDefault="009A48FC" w:rsidP="009A48FC">
      <w:pPr>
        <w:spacing w:after="0" w:line="360" w:lineRule="auto"/>
        <w:rPr>
          <w:rFonts w:asciiTheme="minorHAnsi" w:eastAsia="Gulim" w:hAnsiTheme="minorHAnsi" w:cs="Garamond"/>
          <w:sz w:val="24"/>
          <w:szCs w:val="24"/>
        </w:rPr>
      </w:pPr>
    </w:p>
    <w:p w14:paraId="2C9C69F4"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D) HCP Back Codes/ Treatment Options</w:t>
      </w:r>
    </w:p>
    <w:p w14:paraId="079973D6" w14:textId="77777777" w:rsidR="009A48FC" w:rsidRPr="00F416DD" w:rsidRDefault="009A48FC" w:rsidP="009A48FC">
      <w:pPr>
        <w:spacing w:after="0" w:line="360" w:lineRule="auto"/>
        <w:rPr>
          <w:rFonts w:asciiTheme="minorHAnsi" w:eastAsia="Gulim" w:hAnsiTheme="minorHAnsi" w:cs="Garamond"/>
          <w:sz w:val="24"/>
          <w:szCs w:val="24"/>
        </w:rPr>
      </w:pPr>
    </w:p>
    <w:p w14:paraId="24FD8314"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sym w:font="Symbol" w:char="F0DE"/>
      </w:r>
      <w:r w:rsidRPr="00F416DD">
        <w:rPr>
          <w:rFonts w:asciiTheme="minorHAnsi" w:eastAsia="Gulim" w:hAnsiTheme="minorHAnsi" w:cs="Garamond"/>
          <w:sz w:val="24"/>
          <w:szCs w:val="24"/>
        </w:rPr>
        <w:t>How clearly did the HCP present treatment options?:</w:t>
      </w:r>
    </w:p>
    <w:p w14:paraId="2C9A61CB" w14:textId="77777777" w:rsidR="009A48FC" w:rsidRPr="00F416DD" w:rsidRDefault="009A48FC" w:rsidP="009A48FC">
      <w:pPr>
        <w:spacing w:after="0" w:line="360" w:lineRule="auto"/>
        <w:rPr>
          <w:rFonts w:asciiTheme="minorHAnsi" w:eastAsia="Gulim" w:hAnsiTheme="minorHAnsi" w:cs="Garamond"/>
          <w:sz w:val="24"/>
          <w:szCs w:val="24"/>
        </w:rPr>
      </w:pPr>
    </w:p>
    <w:p w14:paraId="39A6862F"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0= Not clearly. The HCP does not present treatment options.</w:t>
      </w:r>
    </w:p>
    <w:p w14:paraId="44767FF5"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1-3= Slightly to somewhat clearly: The HCP gives a vague or confusing description of the diagnostic and/or treatment plan.</w:t>
      </w:r>
    </w:p>
    <w:p w14:paraId="1117AD67"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4= Moderately clearly: The HCP gives a sufficient, yet basic or cursory plan that lacks detail.</w:t>
      </w:r>
    </w:p>
    <w:p w14:paraId="54640243"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5-7= Very to extremely clearly: The HCP talks in a straightforward manner and lays out a detailed description of the diagnostic and/or treatment plan.</w:t>
      </w:r>
    </w:p>
    <w:p w14:paraId="1BB7A6E0" w14:textId="77777777" w:rsidR="009A48FC" w:rsidRPr="00F416DD" w:rsidRDefault="009A48FC" w:rsidP="009A48FC">
      <w:pPr>
        <w:spacing w:after="0" w:line="360" w:lineRule="auto"/>
        <w:rPr>
          <w:rFonts w:asciiTheme="minorHAnsi" w:eastAsia="Gulim" w:hAnsiTheme="minorHAnsi" w:cs="Garamond"/>
          <w:sz w:val="24"/>
          <w:szCs w:val="24"/>
        </w:rPr>
      </w:pPr>
    </w:p>
    <w:p w14:paraId="6F898D61"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sym w:font="Symbol" w:char="F0DE"/>
      </w:r>
      <w:r w:rsidRPr="00F416DD">
        <w:rPr>
          <w:rFonts w:asciiTheme="minorHAnsi" w:eastAsia="Gulim" w:hAnsiTheme="minorHAnsi" w:cs="Garamond"/>
          <w:sz w:val="24"/>
          <w:szCs w:val="24"/>
        </w:rPr>
        <w:t>Rate how frequently confusing language occurred?:</w:t>
      </w:r>
    </w:p>
    <w:p w14:paraId="0B01B050" w14:textId="77777777" w:rsidR="009A48FC" w:rsidRPr="00F416DD" w:rsidRDefault="009A48FC" w:rsidP="009A48FC">
      <w:pPr>
        <w:spacing w:after="0" w:line="360" w:lineRule="auto"/>
        <w:rPr>
          <w:rFonts w:asciiTheme="minorHAnsi" w:eastAsia="Gulim" w:hAnsiTheme="minorHAnsi" w:cs="Garamond"/>
          <w:sz w:val="24"/>
          <w:szCs w:val="24"/>
        </w:rPr>
      </w:pPr>
    </w:p>
    <w:p w14:paraId="5AD59A18"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0= Never: The HCP never uses confusing terminology, medical jargon, euphemisms, or obfuscating language.</w:t>
      </w:r>
    </w:p>
    <w:p w14:paraId="4F856AED"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1-3= Rarely to occasionally: The HCP rarely uses confusing terminology, medical jargon, euphemisms, or obfuscating language.</w:t>
      </w:r>
    </w:p>
    <w:p w14:paraId="4C63E8A1"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4= Sometimes: The HCP sometimes uses confusing terminology, medical jargon, euphemisms, or obfuscating language.</w:t>
      </w:r>
    </w:p>
    <w:p w14:paraId="2FE03CDC"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5-7= Often to very often: The HCP often uses confusing terminology, medical jargon, euphemisms, or obfuscating language.</w:t>
      </w:r>
    </w:p>
    <w:p w14:paraId="488B8BA1"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sym w:font="Symbol" w:char="F0DE"/>
      </w:r>
      <w:r w:rsidRPr="00F416DD">
        <w:rPr>
          <w:rFonts w:asciiTheme="minorHAnsi" w:eastAsia="Gulim" w:hAnsiTheme="minorHAnsi" w:cs="Garamond"/>
          <w:sz w:val="24"/>
          <w:szCs w:val="24"/>
        </w:rPr>
        <w:t>How well did the Patient understand treatment options:  N/A.</w:t>
      </w:r>
    </w:p>
    <w:p w14:paraId="2C7872CF" w14:textId="77777777" w:rsidR="009A48FC" w:rsidRPr="00F416DD" w:rsidRDefault="009A48FC" w:rsidP="009A48FC">
      <w:pPr>
        <w:spacing w:after="0" w:line="360" w:lineRule="auto"/>
        <w:rPr>
          <w:rFonts w:asciiTheme="minorHAnsi" w:eastAsia="Gulim" w:hAnsiTheme="minorHAnsi" w:cs="Garamond"/>
          <w:sz w:val="24"/>
          <w:szCs w:val="24"/>
        </w:rPr>
      </w:pPr>
    </w:p>
    <w:p w14:paraId="23D94871"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sym w:font="Symbol" w:char="F0DE"/>
      </w:r>
      <w:r w:rsidRPr="00F416DD">
        <w:rPr>
          <w:rFonts w:asciiTheme="minorHAnsi" w:eastAsia="Gulim" w:hAnsiTheme="minorHAnsi" w:cs="Garamond"/>
          <w:sz w:val="24"/>
          <w:szCs w:val="24"/>
        </w:rPr>
        <w:t xml:space="preserve">How well did HCP clarify confusing language: </w:t>
      </w:r>
    </w:p>
    <w:p w14:paraId="61BCD756" w14:textId="77777777" w:rsidR="009A48FC" w:rsidRPr="00F416DD" w:rsidRDefault="009A48FC" w:rsidP="009A48FC">
      <w:pPr>
        <w:spacing w:after="0" w:line="360" w:lineRule="auto"/>
        <w:rPr>
          <w:rFonts w:asciiTheme="minorHAnsi" w:eastAsia="Gulim" w:hAnsiTheme="minorHAnsi" w:cs="Garamond"/>
          <w:sz w:val="24"/>
          <w:szCs w:val="24"/>
        </w:rPr>
      </w:pPr>
    </w:p>
    <w:p w14:paraId="249DF89A"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 xml:space="preserve">SPs are not trained to ask for clarification, so most instances of clarification will be initiated by HCPs; i.e. HCP discusses particular disease, followed by a brief explanation and/or description of associated symptoms. </w:t>
      </w:r>
    </w:p>
    <w:p w14:paraId="5B56F72C" w14:textId="77777777" w:rsidR="009A48FC" w:rsidRPr="00F416DD" w:rsidRDefault="009A48FC" w:rsidP="009A48FC">
      <w:pPr>
        <w:spacing w:after="0" w:line="360" w:lineRule="auto"/>
        <w:rPr>
          <w:rFonts w:asciiTheme="minorHAnsi" w:eastAsia="Gulim" w:hAnsiTheme="minorHAnsi" w:cs="Garamond"/>
          <w:sz w:val="24"/>
          <w:szCs w:val="24"/>
        </w:rPr>
      </w:pPr>
    </w:p>
    <w:p w14:paraId="32553AE9"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lastRenderedPageBreak/>
        <w:t>0= Not well: HCP did not clarify confusing language.</w:t>
      </w:r>
    </w:p>
    <w:p w14:paraId="0AC1D404"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1-3= Slightly to somewhat well: HCP inadequately clarified confusing language.</w:t>
      </w:r>
    </w:p>
    <w:p w14:paraId="48EF48FC"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4= Moderately well: HCP adequately clarifies confusing language.</w:t>
      </w:r>
    </w:p>
    <w:p w14:paraId="1ECFD9D8" w14:textId="77777777" w:rsidR="009A48FC" w:rsidRPr="00F416DD" w:rsidRDefault="009A48FC" w:rsidP="009A48FC">
      <w:pPr>
        <w:spacing w:after="0" w:line="360" w:lineRule="auto"/>
        <w:rPr>
          <w:rFonts w:asciiTheme="minorHAnsi" w:eastAsia="Gulim" w:hAnsiTheme="minorHAnsi" w:cs="Garamond"/>
          <w:sz w:val="24"/>
          <w:szCs w:val="24"/>
        </w:rPr>
      </w:pPr>
      <w:r w:rsidRPr="00F416DD">
        <w:rPr>
          <w:rFonts w:asciiTheme="minorHAnsi" w:eastAsia="Gulim" w:hAnsiTheme="minorHAnsi" w:cs="Garamond"/>
          <w:sz w:val="24"/>
          <w:szCs w:val="24"/>
        </w:rPr>
        <w:t>5-7= Very to extremely well: HCP does an exemplary job clarifying confusing language.</w:t>
      </w:r>
    </w:p>
    <w:p w14:paraId="26E4F555" w14:textId="77777777" w:rsidR="009A48FC" w:rsidRPr="00F416DD" w:rsidRDefault="009A48FC" w:rsidP="009A48FC">
      <w:pPr>
        <w:spacing w:after="0" w:line="360" w:lineRule="auto"/>
        <w:rPr>
          <w:rFonts w:asciiTheme="minorHAnsi" w:eastAsia="Gulim" w:hAnsiTheme="minorHAnsi" w:cs="Garamond"/>
          <w:sz w:val="24"/>
          <w:szCs w:val="24"/>
        </w:rPr>
      </w:pPr>
    </w:p>
    <w:p w14:paraId="5E3DEFC0" w14:textId="77777777" w:rsidR="009A48FC" w:rsidRPr="00B839B8" w:rsidRDefault="009A48FC" w:rsidP="005E3DFD">
      <w:pPr>
        <w:spacing w:after="0" w:line="360" w:lineRule="auto"/>
        <w:rPr>
          <w:rFonts w:asciiTheme="minorHAnsi" w:eastAsia="Gulim" w:hAnsiTheme="minorHAnsi" w:cs="Garamond"/>
          <w:sz w:val="24"/>
          <w:szCs w:val="24"/>
        </w:rPr>
      </w:pPr>
    </w:p>
    <w:sectPr w:rsidR="009A48FC" w:rsidRPr="00B839B8" w:rsidSect="003E76D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9D1BC" w14:textId="77777777" w:rsidR="00011BF1" w:rsidRDefault="00011BF1" w:rsidP="00CA4B15">
      <w:pPr>
        <w:spacing w:after="0" w:line="240" w:lineRule="auto"/>
      </w:pPr>
      <w:r>
        <w:separator/>
      </w:r>
    </w:p>
  </w:endnote>
  <w:endnote w:type="continuationSeparator" w:id="0">
    <w:p w14:paraId="3FC2F3F4" w14:textId="77777777" w:rsidR="00011BF1" w:rsidRDefault="00011BF1" w:rsidP="00CA4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roman"/>
    <w:notTrueType/>
    <w:pitch w:val="fixed"/>
    <w:sig w:usb0="00000001" w:usb1="09060000" w:usb2="00000010" w:usb3="00000000" w:csb0="00080000" w:csb1="00000000"/>
  </w:font>
  <w:font w:name="Garamond">
    <w:panose1 w:val="02020404030301010803"/>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3DC10" w14:textId="77777777" w:rsidR="00406EB2" w:rsidRDefault="00406EB2" w:rsidP="00F9520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E1AE9FB" w14:textId="77777777" w:rsidR="00406EB2" w:rsidRDefault="00406EB2" w:rsidP="00F9520F">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E4E1E" w14:textId="77777777" w:rsidR="00406EB2" w:rsidRPr="00F9520F" w:rsidRDefault="00406EB2" w:rsidP="00F9520F">
    <w:pPr>
      <w:pStyle w:val="Voettekst"/>
      <w:framePr w:wrap="around" w:vAnchor="text" w:hAnchor="margin" w:xAlign="right" w:y="1"/>
      <w:rPr>
        <w:rStyle w:val="Paginanummer"/>
        <w:rFonts w:ascii="Georgia" w:hAnsi="Georgia"/>
      </w:rPr>
    </w:pPr>
    <w:r w:rsidRPr="00F9520F">
      <w:rPr>
        <w:rStyle w:val="Paginanummer"/>
        <w:rFonts w:ascii="Georgia" w:hAnsi="Georgia"/>
      </w:rPr>
      <w:fldChar w:fldCharType="begin"/>
    </w:r>
    <w:r w:rsidRPr="00F9520F">
      <w:rPr>
        <w:rStyle w:val="Paginanummer"/>
        <w:rFonts w:ascii="Georgia" w:hAnsi="Georgia"/>
      </w:rPr>
      <w:instrText xml:space="preserve">PAGE  </w:instrText>
    </w:r>
    <w:r w:rsidRPr="00F9520F">
      <w:rPr>
        <w:rStyle w:val="Paginanummer"/>
        <w:rFonts w:ascii="Georgia" w:hAnsi="Georgia"/>
      </w:rPr>
      <w:fldChar w:fldCharType="separate"/>
    </w:r>
    <w:r w:rsidR="00224477">
      <w:rPr>
        <w:rStyle w:val="Paginanummer"/>
        <w:rFonts w:ascii="Georgia" w:hAnsi="Georgia"/>
        <w:noProof/>
      </w:rPr>
      <w:t>2</w:t>
    </w:r>
    <w:r w:rsidRPr="00F9520F">
      <w:rPr>
        <w:rStyle w:val="Paginanummer"/>
        <w:rFonts w:ascii="Georgia" w:hAnsi="Georgia"/>
      </w:rPr>
      <w:fldChar w:fldCharType="end"/>
    </w:r>
  </w:p>
  <w:p w14:paraId="23F34FC1" w14:textId="57FA72A2" w:rsidR="00406EB2" w:rsidRDefault="00406EB2" w:rsidP="00F9520F">
    <w:pPr>
      <w:pStyle w:val="Voettekst"/>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AC682" w14:textId="77777777" w:rsidR="00CE4850" w:rsidRDefault="00CE4850" w:rsidP="004A537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24477">
      <w:rPr>
        <w:rStyle w:val="Paginanummer"/>
        <w:noProof/>
      </w:rPr>
      <w:t>1</w:t>
    </w:r>
    <w:r>
      <w:rPr>
        <w:rStyle w:val="Paginanummer"/>
      </w:rPr>
      <w:fldChar w:fldCharType="end"/>
    </w:r>
  </w:p>
  <w:p w14:paraId="58ED4A98" w14:textId="77777777" w:rsidR="00CE4850" w:rsidRDefault="00CE4850" w:rsidP="00CE4850">
    <w:pPr>
      <w:pStyle w:val="Voetteks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2CC34" w14:textId="77777777" w:rsidR="00406EB2" w:rsidRDefault="00406EB2" w:rsidP="00406EB2">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F08D41" w14:textId="77777777" w:rsidR="00406EB2" w:rsidRDefault="00406EB2" w:rsidP="00C4027B">
    <w:pPr>
      <w:pStyle w:val="Voetteks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4C3CF" w14:textId="77777777" w:rsidR="00406EB2" w:rsidRDefault="00406EB2" w:rsidP="00406EB2">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24477">
      <w:rPr>
        <w:rStyle w:val="Paginanummer"/>
        <w:noProof/>
      </w:rPr>
      <w:t>45</w:t>
    </w:r>
    <w:r>
      <w:rPr>
        <w:rStyle w:val="Paginanummer"/>
      </w:rPr>
      <w:fldChar w:fldCharType="end"/>
    </w:r>
  </w:p>
  <w:p w14:paraId="61C8DC1A" w14:textId="77777777" w:rsidR="00406EB2" w:rsidRPr="00C4027B" w:rsidRDefault="00406EB2" w:rsidP="00C4027B">
    <w:pPr>
      <w:pStyle w:val="Voettekst"/>
      <w:ind w:right="360"/>
      <w:rPr>
        <w:rFonts w:ascii="Georgia" w:hAnsi="Georg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6EBD36" w14:textId="77777777" w:rsidR="00011BF1" w:rsidRDefault="00011BF1" w:rsidP="00CA4B15">
      <w:pPr>
        <w:spacing w:after="0" w:line="240" w:lineRule="auto"/>
      </w:pPr>
      <w:r>
        <w:separator/>
      </w:r>
    </w:p>
  </w:footnote>
  <w:footnote w:type="continuationSeparator" w:id="0">
    <w:p w14:paraId="1E2FB7E4" w14:textId="77777777" w:rsidR="00011BF1" w:rsidRDefault="00011BF1" w:rsidP="00CA4B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570FA" w14:textId="62255A89" w:rsidR="00406EB2" w:rsidRPr="00F9520F" w:rsidRDefault="00406EB2">
    <w:pPr>
      <w:pStyle w:val="Koptekst"/>
      <w:rPr>
        <w:rFonts w:ascii="Georgia" w:hAnsi="Georgia"/>
        <w:sz w:val="20"/>
        <w:szCs w:val="20"/>
      </w:rPr>
    </w:pPr>
    <w:r>
      <w:rPr>
        <w:rFonts w:ascii="Georgia" w:hAnsi="Georgia"/>
        <w:sz w:val="20"/>
        <w:szCs w:val="20"/>
      </w:rPr>
      <w:t>SimCode User Guide Version 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740E" w14:textId="1F970F3A" w:rsidR="00406EB2" w:rsidRDefault="00406EB2">
    <w:pPr>
      <w:pStyle w:val="Koptekst"/>
      <w:rPr>
        <w:rFonts w:ascii="Georgia" w:hAnsi="Georgia"/>
        <w:sz w:val="18"/>
        <w:szCs w:val="18"/>
      </w:rPr>
    </w:pPr>
    <w:r>
      <w:rPr>
        <w:rFonts w:ascii="Georgia" w:hAnsi="Georgia"/>
        <w:sz w:val="18"/>
        <w:szCs w:val="18"/>
      </w:rPr>
      <w:t>SimCode User Guide DRAFT KMK V1.0</w:t>
    </w:r>
  </w:p>
  <w:p w14:paraId="17E78DD3" w14:textId="77777777" w:rsidR="00406EB2" w:rsidRPr="00C4027B" w:rsidRDefault="00406EB2">
    <w:pPr>
      <w:pStyle w:val="Koptekst"/>
      <w:rPr>
        <w:rFonts w:ascii="Georgia" w:hAnsi="Georgi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CED6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D65CE6"/>
    <w:multiLevelType w:val="hybridMultilevel"/>
    <w:tmpl w:val="50C8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33869"/>
    <w:multiLevelType w:val="hybridMultilevel"/>
    <w:tmpl w:val="E4EA8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F37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F3F47A0"/>
    <w:multiLevelType w:val="hybridMultilevel"/>
    <w:tmpl w:val="3F3C5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9683A"/>
    <w:multiLevelType w:val="hybridMultilevel"/>
    <w:tmpl w:val="EA78C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9702E2"/>
    <w:multiLevelType w:val="hybridMultilevel"/>
    <w:tmpl w:val="57003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7505D1"/>
    <w:multiLevelType w:val="hybridMultilevel"/>
    <w:tmpl w:val="81E251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E97090"/>
    <w:multiLevelType w:val="hybridMultilevel"/>
    <w:tmpl w:val="3A8A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4142B4"/>
    <w:multiLevelType w:val="hybridMultilevel"/>
    <w:tmpl w:val="AAA888A2"/>
    <w:lvl w:ilvl="0" w:tplc="0802701E">
      <w:start w:val="1"/>
      <w:numFmt w:val="upperLetter"/>
      <w:lvlText w:val="%1."/>
      <w:lvlJc w:val="left"/>
      <w:pPr>
        <w:ind w:left="960" w:hanging="6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DE2229"/>
    <w:multiLevelType w:val="hybridMultilevel"/>
    <w:tmpl w:val="CBC84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707D39"/>
    <w:multiLevelType w:val="hybridMultilevel"/>
    <w:tmpl w:val="E4EA8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A272A4"/>
    <w:multiLevelType w:val="hybridMultilevel"/>
    <w:tmpl w:val="9B6045EC"/>
    <w:lvl w:ilvl="0" w:tplc="FD90337C">
      <w:start w:val="1"/>
      <w:numFmt w:val="upperLetter"/>
      <w:lvlText w:val="%1)"/>
      <w:lvlJc w:val="left"/>
      <w:pPr>
        <w:ind w:left="1080" w:hanging="720"/>
      </w:pPr>
      <w:rPr>
        <w:rFonts w:hint="default"/>
        <w:color w:val="66006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7053E9"/>
    <w:multiLevelType w:val="hybridMultilevel"/>
    <w:tmpl w:val="C53AF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11"/>
  </w:num>
  <w:num w:numId="5">
    <w:abstractNumId w:val="2"/>
  </w:num>
  <w:num w:numId="6">
    <w:abstractNumId w:val="4"/>
  </w:num>
  <w:num w:numId="7">
    <w:abstractNumId w:val="5"/>
  </w:num>
  <w:num w:numId="8">
    <w:abstractNumId w:val="6"/>
  </w:num>
  <w:num w:numId="9">
    <w:abstractNumId w:val="8"/>
  </w:num>
  <w:num w:numId="10">
    <w:abstractNumId w:val="0"/>
  </w:num>
  <w:num w:numId="11">
    <w:abstractNumId w:val="13"/>
  </w:num>
  <w:num w:numId="12">
    <w:abstractNumId w:val="7"/>
  </w:num>
  <w:num w:numId="13">
    <w:abstractNumId w:val="9"/>
  </w:num>
  <w:num w:numId="14">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nali C Shah">
    <w15:presenceInfo w15:providerId="AD" w15:userId="S-1-5-21-3496871491-3148157022-986074665-255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215"/>
    <w:rsid w:val="00002DA2"/>
    <w:rsid w:val="00011BF1"/>
    <w:rsid w:val="00030FF9"/>
    <w:rsid w:val="00031798"/>
    <w:rsid w:val="000369C5"/>
    <w:rsid w:val="00040047"/>
    <w:rsid w:val="00051453"/>
    <w:rsid w:val="00067A20"/>
    <w:rsid w:val="00082158"/>
    <w:rsid w:val="00086391"/>
    <w:rsid w:val="0008695A"/>
    <w:rsid w:val="00093BD8"/>
    <w:rsid w:val="000969DA"/>
    <w:rsid w:val="000B7450"/>
    <w:rsid w:val="000C6414"/>
    <w:rsid w:val="000D3775"/>
    <w:rsid w:val="000F14A0"/>
    <w:rsid w:val="000F205D"/>
    <w:rsid w:val="000F2A26"/>
    <w:rsid w:val="000F2D75"/>
    <w:rsid w:val="00110B27"/>
    <w:rsid w:val="001160E1"/>
    <w:rsid w:val="001226CC"/>
    <w:rsid w:val="00122CD6"/>
    <w:rsid w:val="001302B1"/>
    <w:rsid w:val="00133FC5"/>
    <w:rsid w:val="00145133"/>
    <w:rsid w:val="00152C77"/>
    <w:rsid w:val="001639C3"/>
    <w:rsid w:val="00170E8A"/>
    <w:rsid w:val="001821B6"/>
    <w:rsid w:val="00186156"/>
    <w:rsid w:val="00187EE5"/>
    <w:rsid w:val="00190082"/>
    <w:rsid w:val="00191179"/>
    <w:rsid w:val="00193C79"/>
    <w:rsid w:val="0019753A"/>
    <w:rsid w:val="001A446E"/>
    <w:rsid w:val="001B0A05"/>
    <w:rsid w:val="001E0212"/>
    <w:rsid w:val="001E7BE6"/>
    <w:rsid w:val="001F24BD"/>
    <w:rsid w:val="00204A95"/>
    <w:rsid w:val="0021161A"/>
    <w:rsid w:val="00224477"/>
    <w:rsid w:val="002247C7"/>
    <w:rsid w:val="0022508D"/>
    <w:rsid w:val="00231A45"/>
    <w:rsid w:val="00247995"/>
    <w:rsid w:val="00271B2E"/>
    <w:rsid w:val="00275732"/>
    <w:rsid w:val="00292543"/>
    <w:rsid w:val="002A2767"/>
    <w:rsid w:val="002A7A40"/>
    <w:rsid w:val="002B2AE4"/>
    <w:rsid w:val="002B4278"/>
    <w:rsid w:val="002C365B"/>
    <w:rsid w:val="002C5202"/>
    <w:rsid w:val="002D13ED"/>
    <w:rsid w:val="002D4DBC"/>
    <w:rsid w:val="002F1ED7"/>
    <w:rsid w:val="00320E63"/>
    <w:rsid w:val="00343C06"/>
    <w:rsid w:val="00344381"/>
    <w:rsid w:val="003475B1"/>
    <w:rsid w:val="003704CB"/>
    <w:rsid w:val="00371793"/>
    <w:rsid w:val="0038596E"/>
    <w:rsid w:val="003921B3"/>
    <w:rsid w:val="003A11C7"/>
    <w:rsid w:val="003A4662"/>
    <w:rsid w:val="003C5CE3"/>
    <w:rsid w:val="003D0CA4"/>
    <w:rsid w:val="003D18C1"/>
    <w:rsid w:val="003E176E"/>
    <w:rsid w:val="003E76D2"/>
    <w:rsid w:val="0040245A"/>
    <w:rsid w:val="00406EB2"/>
    <w:rsid w:val="00417720"/>
    <w:rsid w:val="004268E5"/>
    <w:rsid w:val="00456FBD"/>
    <w:rsid w:val="00461C42"/>
    <w:rsid w:val="00471C45"/>
    <w:rsid w:val="004776CB"/>
    <w:rsid w:val="004779D6"/>
    <w:rsid w:val="004804A0"/>
    <w:rsid w:val="00492F65"/>
    <w:rsid w:val="0049545C"/>
    <w:rsid w:val="004B142A"/>
    <w:rsid w:val="004B3049"/>
    <w:rsid w:val="004C003A"/>
    <w:rsid w:val="004C3623"/>
    <w:rsid w:val="004D203D"/>
    <w:rsid w:val="004D2107"/>
    <w:rsid w:val="004D267C"/>
    <w:rsid w:val="004D39E0"/>
    <w:rsid w:val="004E41C2"/>
    <w:rsid w:val="004E6A2F"/>
    <w:rsid w:val="004F72AE"/>
    <w:rsid w:val="0051092C"/>
    <w:rsid w:val="00512C4B"/>
    <w:rsid w:val="0051553B"/>
    <w:rsid w:val="00516597"/>
    <w:rsid w:val="00525D70"/>
    <w:rsid w:val="00530CC3"/>
    <w:rsid w:val="00547872"/>
    <w:rsid w:val="005535B6"/>
    <w:rsid w:val="00560F4A"/>
    <w:rsid w:val="005716A6"/>
    <w:rsid w:val="00574979"/>
    <w:rsid w:val="00576370"/>
    <w:rsid w:val="00596789"/>
    <w:rsid w:val="005B42F9"/>
    <w:rsid w:val="005B4622"/>
    <w:rsid w:val="005C096A"/>
    <w:rsid w:val="005D36A3"/>
    <w:rsid w:val="005E3DFD"/>
    <w:rsid w:val="005E7DEF"/>
    <w:rsid w:val="00605FD2"/>
    <w:rsid w:val="00606BD5"/>
    <w:rsid w:val="006117F2"/>
    <w:rsid w:val="00616CEF"/>
    <w:rsid w:val="00621223"/>
    <w:rsid w:val="0063177C"/>
    <w:rsid w:val="006331D5"/>
    <w:rsid w:val="0064155B"/>
    <w:rsid w:val="00651AD8"/>
    <w:rsid w:val="00661601"/>
    <w:rsid w:val="0066651D"/>
    <w:rsid w:val="00671E21"/>
    <w:rsid w:val="00675505"/>
    <w:rsid w:val="006756A0"/>
    <w:rsid w:val="006B0A97"/>
    <w:rsid w:val="006B57CC"/>
    <w:rsid w:val="006B7B7D"/>
    <w:rsid w:val="006D1DD2"/>
    <w:rsid w:val="006D4CD3"/>
    <w:rsid w:val="006F0AEF"/>
    <w:rsid w:val="007030A6"/>
    <w:rsid w:val="00703321"/>
    <w:rsid w:val="00707A8A"/>
    <w:rsid w:val="007126E5"/>
    <w:rsid w:val="00717BFB"/>
    <w:rsid w:val="0072357B"/>
    <w:rsid w:val="00726109"/>
    <w:rsid w:val="00744AC0"/>
    <w:rsid w:val="00744DDB"/>
    <w:rsid w:val="00745249"/>
    <w:rsid w:val="0074670F"/>
    <w:rsid w:val="007468F8"/>
    <w:rsid w:val="00747690"/>
    <w:rsid w:val="00751DD5"/>
    <w:rsid w:val="00753014"/>
    <w:rsid w:val="00771E80"/>
    <w:rsid w:val="00771FAF"/>
    <w:rsid w:val="00773FB6"/>
    <w:rsid w:val="00776CF7"/>
    <w:rsid w:val="00780DB4"/>
    <w:rsid w:val="007845DB"/>
    <w:rsid w:val="007A01DB"/>
    <w:rsid w:val="007B20D2"/>
    <w:rsid w:val="007B6577"/>
    <w:rsid w:val="007C0DDE"/>
    <w:rsid w:val="007C1F14"/>
    <w:rsid w:val="007D1B63"/>
    <w:rsid w:val="007D6883"/>
    <w:rsid w:val="007E3E6E"/>
    <w:rsid w:val="007F35F1"/>
    <w:rsid w:val="00806B25"/>
    <w:rsid w:val="00816B6E"/>
    <w:rsid w:val="008221FB"/>
    <w:rsid w:val="00822382"/>
    <w:rsid w:val="00835475"/>
    <w:rsid w:val="00837686"/>
    <w:rsid w:val="008509D3"/>
    <w:rsid w:val="00855399"/>
    <w:rsid w:val="008712A0"/>
    <w:rsid w:val="0089236F"/>
    <w:rsid w:val="00897F23"/>
    <w:rsid w:val="008C1336"/>
    <w:rsid w:val="008C4CA5"/>
    <w:rsid w:val="008C5396"/>
    <w:rsid w:val="008D3470"/>
    <w:rsid w:val="008D76E7"/>
    <w:rsid w:val="008E0B8E"/>
    <w:rsid w:val="008E321A"/>
    <w:rsid w:val="009026C3"/>
    <w:rsid w:val="00907483"/>
    <w:rsid w:val="0091766F"/>
    <w:rsid w:val="00923799"/>
    <w:rsid w:val="00923A99"/>
    <w:rsid w:val="0092421D"/>
    <w:rsid w:val="00925B36"/>
    <w:rsid w:val="00950BEC"/>
    <w:rsid w:val="00951744"/>
    <w:rsid w:val="00954A98"/>
    <w:rsid w:val="00955568"/>
    <w:rsid w:val="009579FF"/>
    <w:rsid w:val="00966046"/>
    <w:rsid w:val="00982B81"/>
    <w:rsid w:val="0098650D"/>
    <w:rsid w:val="00986BEB"/>
    <w:rsid w:val="0099359D"/>
    <w:rsid w:val="009A48FC"/>
    <w:rsid w:val="009C1283"/>
    <w:rsid w:val="009C3250"/>
    <w:rsid w:val="009D2136"/>
    <w:rsid w:val="009D6729"/>
    <w:rsid w:val="009E548B"/>
    <w:rsid w:val="009F40C6"/>
    <w:rsid w:val="00A0706D"/>
    <w:rsid w:val="00A15FAB"/>
    <w:rsid w:val="00A372BA"/>
    <w:rsid w:val="00A40718"/>
    <w:rsid w:val="00A42BD9"/>
    <w:rsid w:val="00A43C36"/>
    <w:rsid w:val="00A51392"/>
    <w:rsid w:val="00A564B5"/>
    <w:rsid w:val="00A569B7"/>
    <w:rsid w:val="00A6118C"/>
    <w:rsid w:val="00A9753F"/>
    <w:rsid w:val="00AA0216"/>
    <w:rsid w:val="00AA0468"/>
    <w:rsid w:val="00AA6FF8"/>
    <w:rsid w:val="00AA799E"/>
    <w:rsid w:val="00AB0D84"/>
    <w:rsid w:val="00AB2887"/>
    <w:rsid w:val="00AB350D"/>
    <w:rsid w:val="00AC0F97"/>
    <w:rsid w:val="00AC261C"/>
    <w:rsid w:val="00AC4366"/>
    <w:rsid w:val="00AC7F5D"/>
    <w:rsid w:val="00AD27F0"/>
    <w:rsid w:val="00AE4412"/>
    <w:rsid w:val="00AE6324"/>
    <w:rsid w:val="00AF2BD0"/>
    <w:rsid w:val="00B07FAF"/>
    <w:rsid w:val="00B15131"/>
    <w:rsid w:val="00B1799F"/>
    <w:rsid w:val="00B30CDC"/>
    <w:rsid w:val="00B31C0E"/>
    <w:rsid w:val="00B4294E"/>
    <w:rsid w:val="00B62920"/>
    <w:rsid w:val="00B65DFE"/>
    <w:rsid w:val="00B70784"/>
    <w:rsid w:val="00B725AE"/>
    <w:rsid w:val="00B839B8"/>
    <w:rsid w:val="00C04AE3"/>
    <w:rsid w:val="00C060A6"/>
    <w:rsid w:val="00C078E4"/>
    <w:rsid w:val="00C134E4"/>
    <w:rsid w:val="00C14950"/>
    <w:rsid w:val="00C20A5F"/>
    <w:rsid w:val="00C25E3C"/>
    <w:rsid w:val="00C344FE"/>
    <w:rsid w:val="00C361D4"/>
    <w:rsid w:val="00C4027B"/>
    <w:rsid w:val="00C41A84"/>
    <w:rsid w:val="00C4233A"/>
    <w:rsid w:val="00C468EA"/>
    <w:rsid w:val="00C51AAC"/>
    <w:rsid w:val="00C552A8"/>
    <w:rsid w:val="00C62DF2"/>
    <w:rsid w:val="00C74D10"/>
    <w:rsid w:val="00C76FBB"/>
    <w:rsid w:val="00C80949"/>
    <w:rsid w:val="00C809E1"/>
    <w:rsid w:val="00C81185"/>
    <w:rsid w:val="00C9013B"/>
    <w:rsid w:val="00C97DAE"/>
    <w:rsid w:val="00CA4B15"/>
    <w:rsid w:val="00CA6372"/>
    <w:rsid w:val="00CB0EF8"/>
    <w:rsid w:val="00CB21A6"/>
    <w:rsid w:val="00CB3986"/>
    <w:rsid w:val="00CC0978"/>
    <w:rsid w:val="00CC6AF2"/>
    <w:rsid w:val="00CC7E3A"/>
    <w:rsid w:val="00CD2A2A"/>
    <w:rsid w:val="00CD5A90"/>
    <w:rsid w:val="00CE4850"/>
    <w:rsid w:val="00CF7FE8"/>
    <w:rsid w:val="00D00347"/>
    <w:rsid w:val="00D11932"/>
    <w:rsid w:val="00D2577D"/>
    <w:rsid w:val="00D35B7D"/>
    <w:rsid w:val="00D52EB1"/>
    <w:rsid w:val="00D71AAB"/>
    <w:rsid w:val="00D72B83"/>
    <w:rsid w:val="00D72D61"/>
    <w:rsid w:val="00D751C5"/>
    <w:rsid w:val="00D77524"/>
    <w:rsid w:val="00D805B3"/>
    <w:rsid w:val="00D82C2D"/>
    <w:rsid w:val="00D90184"/>
    <w:rsid w:val="00D93839"/>
    <w:rsid w:val="00DA010A"/>
    <w:rsid w:val="00DA4F70"/>
    <w:rsid w:val="00DA71E1"/>
    <w:rsid w:val="00DB2048"/>
    <w:rsid w:val="00DB272F"/>
    <w:rsid w:val="00DC53C0"/>
    <w:rsid w:val="00DD11AD"/>
    <w:rsid w:val="00DD2991"/>
    <w:rsid w:val="00DD659E"/>
    <w:rsid w:val="00DE2CA6"/>
    <w:rsid w:val="00DE3AED"/>
    <w:rsid w:val="00DE6142"/>
    <w:rsid w:val="00DF4062"/>
    <w:rsid w:val="00E04516"/>
    <w:rsid w:val="00E1121A"/>
    <w:rsid w:val="00E13606"/>
    <w:rsid w:val="00E20ADE"/>
    <w:rsid w:val="00E216BB"/>
    <w:rsid w:val="00E310CE"/>
    <w:rsid w:val="00E36749"/>
    <w:rsid w:val="00E36D3D"/>
    <w:rsid w:val="00E53226"/>
    <w:rsid w:val="00E742A6"/>
    <w:rsid w:val="00E74859"/>
    <w:rsid w:val="00E75215"/>
    <w:rsid w:val="00E76408"/>
    <w:rsid w:val="00E77E13"/>
    <w:rsid w:val="00E8513B"/>
    <w:rsid w:val="00E911CC"/>
    <w:rsid w:val="00EA73EB"/>
    <w:rsid w:val="00EB2B62"/>
    <w:rsid w:val="00EC35D8"/>
    <w:rsid w:val="00ED55AB"/>
    <w:rsid w:val="00F06E5B"/>
    <w:rsid w:val="00F24C25"/>
    <w:rsid w:val="00F305D1"/>
    <w:rsid w:val="00F3724F"/>
    <w:rsid w:val="00F416DD"/>
    <w:rsid w:val="00F66D3D"/>
    <w:rsid w:val="00F84AF4"/>
    <w:rsid w:val="00F9520F"/>
    <w:rsid w:val="00FA6E15"/>
    <w:rsid w:val="00FA74E3"/>
    <w:rsid w:val="00FC365B"/>
    <w:rsid w:val="00FC65C8"/>
    <w:rsid w:val="00FC71F0"/>
    <w:rsid w:val="00FD785C"/>
    <w:rsid w:val="00FE4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B320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EastAsia" w:hAnsi="Georgia"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839B8"/>
    <w:pPr>
      <w:spacing w:after="200" w:line="276" w:lineRule="auto"/>
    </w:pPr>
    <w:rPr>
      <w:rFonts w:ascii="Calibri" w:eastAsia="Times New Roman" w:hAnsi="Calibri" w:cs="Times New Roman"/>
      <w:sz w:val="22"/>
      <w:szCs w:val="22"/>
    </w:rPr>
  </w:style>
  <w:style w:type="paragraph" w:styleId="Kop1">
    <w:name w:val="heading 1"/>
    <w:basedOn w:val="Standaard"/>
    <w:next w:val="Standaard"/>
    <w:link w:val="Kop1Char"/>
    <w:uiPriority w:val="9"/>
    <w:qFormat/>
    <w:rsid w:val="0074769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47690"/>
    <w:rPr>
      <w:rFonts w:asciiTheme="majorHAnsi" w:eastAsiaTheme="majorEastAsia" w:hAnsiTheme="majorHAnsi" w:cstheme="majorBidi"/>
      <w:b/>
      <w:bCs/>
      <w:color w:val="345A8A" w:themeColor="accent1" w:themeShade="B5"/>
      <w:sz w:val="32"/>
      <w:szCs w:val="32"/>
    </w:rPr>
  </w:style>
  <w:style w:type="paragraph" w:styleId="Ballontekst">
    <w:name w:val="Balloon Text"/>
    <w:basedOn w:val="Standaard"/>
    <w:link w:val="BallontekstChar"/>
    <w:uiPriority w:val="99"/>
    <w:semiHidden/>
    <w:unhideWhenUsed/>
    <w:rsid w:val="00596789"/>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96789"/>
    <w:rPr>
      <w:rFonts w:ascii="Lucida Grande" w:eastAsia="Times New Roman" w:hAnsi="Lucida Grande" w:cs="Lucida Grande"/>
      <w:sz w:val="18"/>
      <w:szCs w:val="18"/>
    </w:rPr>
  </w:style>
  <w:style w:type="paragraph" w:styleId="Koptekst">
    <w:name w:val="header"/>
    <w:basedOn w:val="Standaard"/>
    <w:link w:val="KoptekstChar"/>
    <w:uiPriority w:val="99"/>
    <w:unhideWhenUsed/>
    <w:rsid w:val="00CA4B15"/>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CA4B15"/>
    <w:rPr>
      <w:rFonts w:ascii="Calibri" w:eastAsia="Times New Roman" w:hAnsi="Calibri" w:cs="Times New Roman"/>
      <w:sz w:val="22"/>
      <w:szCs w:val="22"/>
    </w:rPr>
  </w:style>
  <w:style w:type="paragraph" w:styleId="Voettekst">
    <w:name w:val="footer"/>
    <w:basedOn w:val="Standaard"/>
    <w:link w:val="VoettekstChar"/>
    <w:uiPriority w:val="99"/>
    <w:unhideWhenUsed/>
    <w:rsid w:val="00CA4B15"/>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CA4B15"/>
    <w:rPr>
      <w:rFonts w:ascii="Calibri" w:eastAsia="Times New Roman" w:hAnsi="Calibri" w:cs="Times New Roman"/>
      <w:sz w:val="22"/>
      <w:szCs w:val="22"/>
    </w:rPr>
  </w:style>
  <w:style w:type="character" w:styleId="Paginanummer">
    <w:name w:val="page number"/>
    <w:basedOn w:val="Standaardalinea-lettertype"/>
    <w:uiPriority w:val="99"/>
    <w:semiHidden/>
    <w:unhideWhenUsed/>
    <w:rsid w:val="00C4027B"/>
  </w:style>
  <w:style w:type="paragraph" w:styleId="Inhopg1">
    <w:name w:val="toc 1"/>
    <w:basedOn w:val="Standaard"/>
    <w:next w:val="Standaard"/>
    <w:autoRedefine/>
    <w:uiPriority w:val="39"/>
    <w:unhideWhenUsed/>
    <w:rsid w:val="00747690"/>
    <w:pPr>
      <w:spacing w:before="240" w:after="120"/>
    </w:pPr>
    <w:rPr>
      <w:rFonts w:asciiTheme="minorHAnsi" w:hAnsiTheme="minorHAnsi"/>
      <w:b/>
      <w:caps/>
      <w:u w:val="single"/>
    </w:rPr>
  </w:style>
  <w:style w:type="paragraph" w:styleId="Inhopg2">
    <w:name w:val="toc 2"/>
    <w:basedOn w:val="Standaard"/>
    <w:next w:val="Standaard"/>
    <w:autoRedefine/>
    <w:uiPriority w:val="39"/>
    <w:unhideWhenUsed/>
    <w:rsid w:val="00747690"/>
    <w:pPr>
      <w:spacing w:after="0"/>
    </w:pPr>
    <w:rPr>
      <w:rFonts w:asciiTheme="minorHAnsi" w:hAnsiTheme="minorHAnsi"/>
      <w:b/>
      <w:smallCaps/>
    </w:rPr>
  </w:style>
  <w:style w:type="paragraph" w:styleId="Inhopg3">
    <w:name w:val="toc 3"/>
    <w:basedOn w:val="Standaard"/>
    <w:next w:val="Standaard"/>
    <w:autoRedefine/>
    <w:uiPriority w:val="39"/>
    <w:unhideWhenUsed/>
    <w:rsid w:val="00747690"/>
    <w:pPr>
      <w:spacing w:after="0"/>
    </w:pPr>
    <w:rPr>
      <w:rFonts w:asciiTheme="minorHAnsi" w:hAnsiTheme="minorHAnsi"/>
      <w:smallCaps/>
    </w:rPr>
  </w:style>
  <w:style w:type="paragraph" w:styleId="Inhopg4">
    <w:name w:val="toc 4"/>
    <w:basedOn w:val="Standaard"/>
    <w:next w:val="Standaard"/>
    <w:autoRedefine/>
    <w:uiPriority w:val="39"/>
    <w:unhideWhenUsed/>
    <w:rsid w:val="00747690"/>
    <w:pPr>
      <w:spacing w:after="0"/>
    </w:pPr>
    <w:rPr>
      <w:rFonts w:asciiTheme="minorHAnsi" w:hAnsiTheme="minorHAnsi"/>
    </w:rPr>
  </w:style>
  <w:style w:type="paragraph" w:styleId="Inhopg5">
    <w:name w:val="toc 5"/>
    <w:basedOn w:val="Standaard"/>
    <w:next w:val="Standaard"/>
    <w:autoRedefine/>
    <w:uiPriority w:val="39"/>
    <w:unhideWhenUsed/>
    <w:rsid w:val="00747690"/>
    <w:pPr>
      <w:spacing w:after="0"/>
    </w:pPr>
    <w:rPr>
      <w:rFonts w:asciiTheme="minorHAnsi" w:hAnsiTheme="minorHAnsi"/>
    </w:rPr>
  </w:style>
  <w:style w:type="paragraph" w:styleId="Inhopg6">
    <w:name w:val="toc 6"/>
    <w:basedOn w:val="Standaard"/>
    <w:next w:val="Standaard"/>
    <w:autoRedefine/>
    <w:uiPriority w:val="39"/>
    <w:unhideWhenUsed/>
    <w:rsid w:val="00747690"/>
    <w:pPr>
      <w:spacing w:after="0"/>
    </w:pPr>
    <w:rPr>
      <w:rFonts w:asciiTheme="minorHAnsi" w:hAnsiTheme="minorHAnsi"/>
    </w:rPr>
  </w:style>
  <w:style w:type="paragraph" w:styleId="Inhopg7">
    <w:name w:val="toc 7"/>
    <w:basedOn w:val="Standaard"/>
    <w:next w:val="Standaard"/>
    <w:autoRedefine/>
    <w:uiPriority w:val="39"/>
    <w:unhideWhenUsed/>
    <w:rsid w:val="00747690"/>
    <w:pPr>
      <w:spacing w:after="0"/>
    </w:pPr>
    <w:rPr>
      <w:rFonts w:asciiTheme="minorHAnsi" w:hAnsiTheme="minorHAnsi"/>
    </w:rPr>
  </w:style>
  <w:style w:type="paragraph" w:styleId="Inhopg8">
    <w:name w:val="toc 8"/>
    <w:basedOn w:val="Standaard"/>
    <w:next w:val="Standaard"/>
    <w:autoRedefine/>
    <w:uiPriority w:val="39"/>
    <w:unhideWhenUsed/>
    <w:rsid w:val="00747690"/>
    <w:pPr>
      <w:spacing w:after="0"/>
    </w:pPr>
    <w:rPr>
      <w:rFonts w:asciiTheme="minorHAnsi" w:hAnsiTheme="minorHAnsi"/>
    </w:rPr>
  </w:style>
  <w:style w:type="paragraph" w:styleId="Inhopg9">
    <w:name w:val="toc 9"/>
    <w:basedOn w:val="Standaard"/>
    <w:next w:val="Standaard"/>
    <w:autoRedefine/>
    <w:uiPriority w:val="39"/>
    <w:unhideWhenUsed/>
    <w:rsid w:val="00747690"/>
    <w:pPr>
      <w:spacing w:after="0"/>
    </w:pPr>
    <w:rPr>
      <w:rFonts w:asciiTheme="minorHAnsi" w:hAnsiTheme="minorHAnsi"/>
    </w:rPr>
  </w:style>
  <w:style w:type="paragraph" w:styleId="Kopvaninhoudsopgave">
    <w:name w:val="TOC Heading"/>
    <w:basedOn w:val="Kop1"/>
    <w:next w:val="Standaard"/>
    <w:uiPriority w:val="39"/>
    <w:unhideWhenUsed/>
    <w:qFormat/>
    <w:rsid w:val="00747690"/>
    <w:pPr>
      <w:outlineLvl w:val="9"/>
    </w:pPr>
    <w:rPr>
      <w:color w:val="365F91" w:themeColor="accent1" w:themeShade="BF"/>
      <w:sz w:val="28"/>
      <w:szCs w:val="28"/>
    </w:rPr>
  </w:style>
  <w:style w:type="paragraph" w:styleId="Lijstalinea">
    <w:name w:val="List Paragraph"/>
    <w:basedOn w:val="Standaard"/>
    <w:uiPriority w:val="34"/>
    <w:qFormat/>
    <w:rsid w:val="005B42F9"/>
    <w:pPr>
      <w:ind w:left="720"/>
      <w:contextualSpacing/>
    </w:pPr>
  </w:style>
  <w:style w:type="paragraph" w:styleId="Tekstopmerking">
    <w:name w:val="annotation text"/>
    <w:basedOn w:val="Standaard"/>
    <w:link w:val="TekstopmerkingChar"/>
    <w:uiPriority w:val="99"/>
    <w:semiHidden/>
    <w:unhideWhenUsed/>
    <w:rsid w:val="00F416DD"/>
    <w:pPr>
      <w:spacing w:after="0" w:line="240" w:lineRule="auto"/>
    </w:pPr>
    <w:rPr>
      <w:rFonts w:ascii="Cambria" w:eastAsia="MS Mincho" w:hAnsi="Cambria"/>
      <w:sz w:val="20"/>
      <w:szCs w:val="20"/>
    </w:rPr>
  </w:style>
  <w:style w:type="character" w:customStyle="1" w:styleId="TekstopmerkingChar">
    <w:name w:val="Tekst opmerking Char"/>
    <w:basedOn w:val="Standaardalinea-lettertype"/>
    <w:link w:val="Tekstopmerking"/>
    <w:uiPriority w:val="99"/>
    <w:semiHidden/>
    <w:rsid w:val="00F416DD"/>
    <w:rPr>
      <w:rFonts w:ascii="Cambria" w:eastAsia="MS Mincho" w:hAnsi="Cambria" w:cs="Times New Roman"/>
      <w:sz w:val="20"/>
      <w:szCs w:val="20"/>
    </w:rPr>
  </w:style>
  <w:style w:type="character" w:customStyle="1" w:styleId="OnderwerpvanopmerkingChar">
    <w:name w:val="Onderwerp van opmerking Char"/>
    <w:basedOn w:val="TekstopmerkingChar"/>
    <w:link w:val="Onderwerpvanopmerking"/>
    <w:uiPriority w:val="99"/>
    <w:semiHidden/>
    <w:rsid w:val="00F416DD"/>
    <w:rPr>
      <w:rFonts w:ascii="Cambria" w:eastAsia="MS Mincho" w:hAnsi="Cambria" w:cs="Times New Roman"/>
      <w:b/>
      <w:bCs/>
      <w:sz w:val="20"/>
      <w:szCs w:val="20"/>
    </w:rPr>
  </w:style>
  <w:style w:type="paragraph" w:styleId="Onderwerpvanopmerking">
    <w:name w:val="annotation subject"/>
    <w:basedOn w:val="Tekstopmerking"/>
    <w:next w:val="Tekstopmerking"/>
    <w:link w:val="OnderwerpvanopmerkingChar"/>
    <w:uiPriority w:val="99"/>
    <w:semiHidden/>
    <w:unhideWhenUsed/>
    <w:rsid w:val="00F416DD"/>
    <w:rPr>
      <w:b/>
      <w:bCs/>
    </w:rPr>
  </w:style>
  <w:style w:type="paragraph" w:styleId="Revisie">
    <w:name w:val="Revision"/>
    <w:hidden/>
    <w:uiPriority w:val="71"/>
    <w:rsid w:val="00F416DD"/>
    <w:rPr>
      <w:rFonts w:ascii="Cambria" w:eastAsia="MS Mincho" w:hAnsi="Cambria" w:cs="Times New Roman"/>
    </w:rPr>
  </w:style>
  <w:style w:type="paragraph" w:styleId="Geenafstand">
    <w:name w:val="No Spacing"/>
    <w:link w:val="GeenafstandChar"/>
    <w:qFormat/>
    <w:rsid w:val="00F416DD"/>
    <w:rPr>
      <w:rFonts w:ascii="PMingLiU" w:hAnsi="PMingLiU"/>
      <w:sz w:val="22"/>
      <w:szCs w:val="22"/>
    </w:rPr>
  </w:style>
  <w:style w:type="character" w:customStyle="1" w:styleId="GeenafstandChar">
    <w:name w:val="Geen afstand Char"/>
    <w:basedOn w:val="Standaardalinea-lettertype"/>
    <w:link w:val="Geenafstand"/>
    <w:rsid w:val="00F416DD"/>
    <w:rPr>
      <w:rFonts w:ascii="PMingLiU" w:hAnsi="PMingLiU"/>
      <w:sz w:val="22"/>
      <w:szCs w:val="22"/>
    </w:rPr>
  </w:style>
  <w:style w:type="character" w:styleId="Verwijzingopmerking">
    <w:name w:val="annotation reference"/>
    <w:basedOn w:val="Standaardalinea-lettertype"/>
    <w:uiPriority w:val="99"/>
    <w:semiHidden/>
    <w:unhideWhenUsed/>
    <w:rsid w:val="00CB0E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EastAsia" w:hAnsi="Georgia"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839B8"/>
    <w:pPr>
      <w:spacing w:after="200" w:line="276" w:lineRule="auto"/>
    </w:pPr>
    <w:rPr>
      <w:rFonts w:ascii="Calibri" w:eastAsia="Times New Roman" w:hAnsi="Calibri" w:cs="Times New Roman"/>
      <w:sz w:val="22"/>
      <w:szCs w:val="22"/>
    </w:rPr>
  </w:style>
  <w:style w:type="paragraph" w:styleId="Kop1">
    <w:name w:val="heading 1"/>
    <w:basedOn w:val="Standaard"/>
    <w:next w:val="Standaard"/>
    <w:link w:val="Kop1Char"/>
    <w:uiPriority w:val="9"/>
    <w:qFormat/>
    <w:rsid w:val="0074769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47690"/>
    <w:rPr>
      <w:rFonts w:asciiTheme="majorHAnsi" w:eastAsiaTheme="majorEastAsia" w:hAnsiTheme="majorHAnsi" w:cstheme="majorBidi"/>
      <w:b/>
      <w:bCs/>
      <w:color w:val="345A8A" w:themeColor="accent1" w:themeShade="B5"/>
      <w:sz w:val="32"/>
      <w:szCs w:val="32"/>
    </w:rPr>
  </w:style>
  <w:style w:type="paragraph" w:styleId="Ballontekst">
    <w:name w:val="Balloon Text"/>
    <w:basedOn w:val="Standaard"/>
    <w:link w:val="BallontekstChar"/>
    <w:uiPriority w:val="99"/>
    <w:semiHidden/>
    <w:unhideWhenUsed/>
    <w:rsid w:val="00596789"/>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96789"/>
    <w:rPr>
      <w:rFonts w:ascii="Lucida Grande" w:eastAsia="Times New Roman" w:hAnsi="Lucida Grande" w:cs="Lucida Grande"/>
      <w:sz w:val="18"/>
      <w:szCs w:val="18"/>
    </w:rPr>
  </w:style>
  <w:style w:type="paragraph" w:styleId="Koptekst">
    <w:name w:val="header"/>
    <w:basedOn w:val="Standaard"/>
    <w:link w:val="KoptekstChar"/>
    <w:uiPriority w:val="99"/>
    <w:unhideWhenUsed/>
    <w:rsid w:val="00CA4B15"/>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CA4B15"/>
    <w:rPr>
      <w:rFonts w:ascii="Calibri" w:eastAsia="Times New Roman" w:hAnsi="Calibri" w:cs="Times New Roman"/>
      <w:sz w:val="22"/>
      <w:szCs w:val="22"/>
    </w:rPr>
  </w:style>
  <w:style w:type="paragraph" w:styleId="Voettekst">
    <w:name w:val="footer"/>
    <w:basedOn w:val="Standaard"/>
    <w:link w:val="VoettekstChar"/>
    <w:uiPriority w:val="99"/>
    <w:unhideWhenUsed/>
    <w:rsid w:val="00CA4B15"/>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CA4B15"/>
    <w:rPr>
      <w:rFonts w:ascii="Calibri" w:eastAsia="Times New Roman" w:hAnsi="Calibri" w:cs="Times New Roman"/>
      <w:sz w:val="22"/>
      <w:szCs w:val="22"/>
    </w:rPr>
  </w:style>
  <w:style w:type="character" w:styleId="Paginanummer">
    <w:name w:val="page number"/>
    <w:basedOn w:val="Standaardalinea-lettertype"/>
    <w:uiPriority w:val="99"/>
    <w:semiHidden/>
    <w:unhideWhenUsed/>
    <w:rsid w:val="00C4027B"/>
  </w:style>
  <w:style w:type="paragraph" w:styleId="Inhopg1">
    <w:name w:val="toc 1"/>
    <w:basedOn w:val="Standaard"/>
    <w:next w:val="Standaard"/>
    <w:autoRedefine/>
    <w:uiPriority w:val="39"/>
    <w:unhideWhenUsed/>
    <w:rsid w:val="00747690"/>
    <w:pPr>
      <w:spacing w:before="240" w:after="120"/>
    </w:pPr>
    <w:rPr>
      <w:rFonts w:asciiTheme="minorHAnsi" w:hAnsiTheme="minorHAnsi"/>
      <w:b/>
      <w:caps/>
      <w:u w:val="single"/>
    </w:rPr>
  </w:style>
  <w:style w:type="paragraph" w:styleId="Inhopg2">
    <w:name w:val="toc 2"/>
    <w:basedOn w:val="Standaard"/>
    <w:next w:val="Standaard"/>
    <w:autoRedefine/>
    <w:uiPriority w:val="39"/>
    <w:unhideWhenUsed/>
    <w:rsid w:val="00747690"/>
    <w:pPr>
      <w:spacing w:after="0"/>
    </w:pPr>
    <w:rPr>
      <w:rFonts w:asciiTheme="minorHAnsi" w:hAnsiTheme="minorHAnsi"/>
      <w:b/>
      <w:smallCaps/>
    </w:rPr>
  </w:style>
  <w:style w:type="paragraph" w:styleId="Inhopg3">
    <w:name w:val="toc 3"/>
    <w:basedOn w:val="Standaard"/>
    <w:next w:val="Standaard"/>
    <w:autoRedefine/>
    <w:uiPriority w:val="39"/>
    <w:unhideWhenUsed/>
    <w:rsid w:val="00747690"/>
    <w:pPr>
      <w:spacing w:after="0"/>
    </w:pPr>
    <w:rPr>
      <w:rFonts w:asciiTheme="minorHAnsi" w:hAnsiTheme="minorHAnsi"/>
      <w:smallCaps/>
    </w:rPr>
  </w:style>
  <w:style w:type="paragraph" w:styleId="Inhopg4">
    <w:name w:val="toc 4"/>
    <w:basedOn w:val="Standaard"/>
    <w:next w:val="Standaard"/>
    <w:autoRedefine/>
    <w:uiPriority w:val="39"/>
    <w:unhideWhenUsed/>
    <w:rsid w:val="00747690"/>
    <w:pPr>
      <w:spacing w:after="0"/>
    </w:pPr>
    <w:rPr>
      <w:rFonts w:asciiTheme="minorHAnsi" w:hAnsiTheme="minorHAnsi"/>
    </w:rPr>
  </w:style>
  <w:style w:type="paragraph" w:styleId="Inhopg5">
    <w:name w:val="toc 5"/>
    <w:basedOn w:val="Standaard"/>
    <w:next w:val="Standaard"/>
    <w:autoRedefine/>
    <w:uiPriority w:val="39"/>
    <w:unhideWhenUsed/>
    <w:rsid w:val="00747690"/>
    <w:pPr>
      <w:spacing w:after="0"/>
    </w:pPr>
    <w:rPr>
      <w:rFonts w:asciiTheme="minorHAnsi" w:hAnsiTheme="minorHAnsi"/>
    </w:rPr>
  </w:style>
  <w:style w:type="paragraph" w:styleId="Inhopg6">
    <w:name w:val="toc 6"/>
    <w:basedOn w:val="Standaard"/>
    <w:next w:val="Standaard"/>
    <w:autoRedefine/>
    <w:uiPriority w:val="39"/>
    <w:unhideWhenUsed/>
    <w:rsid w:val="00747690"/>
    <w:pPr>
      <w:spacing w:after="0"/>
    </w:pPr>
    <w:rPr>
      <w:rFonts w:asciiTheme="minorHAnsi" w:hAnsiTheme="minorHAnsi"/>
    </w:rPr>
  </w:style>
  <w:style w:type="paragraph" w:styleId="Inhopg7">
    <w:name w:val="toc 7"/>
    <w:basedOn w:val="Standaard"/>
    <w:next w:val="Standaard"/>
    <w:autoRedefine/>
    <w:uiPriority w:val="39"/>
    <w:unhideWhenUsed/>
    <w:rsid w:val="00747690"/>
    <w:pPr>
      <w:spacing w:after="0"/>
    </w:pPr>
    <w:rPr>
      <w:rFonts w:asciiTheme="minorHAnsi" w:hAnsiTheme="minorHAnsi"/>
    </w:rPr>
  </w:style>
  <w:style w:type="paragraph" w:styleId="Inhopg8">
    <w:name w:val="toc 8"/>
    <w:basedOn w:val="Standaard"/>
    <w:next w:val="Standaard"/>
    <w:autoRedefine/>
    <w:uiPriority w:val="39"/>
    <w:unhideWhenUsed/>
    <w:rsid w:val="00747690"/>
    <w:pPr>
      <w:spacing w:after="0"/>
    </w:pPr>
    <w:rPr>
      <w:rFonts w:asciiTheme="minorHAnsi" w:hAnsiTheme="minorHAnsi"/>
    </w:rPr>
  </w:style>
  <w:style w:type="paragraph" w:styleId="Inhopg9">
    <w:name w:val="toc 9"/>
    <w:basedOn w:val="Standaard"/>
    <w:next w:val="Standaard"/>
    <w:autoRedefine/>
    <w:uiPriority w:val="39"/>
    <w:unhideWhenUsed/>
    <w:rsid w:val="00747690"/>
    <w:pPr>
      <w:spacing w:after="0"/>
    </w:pPr>
    <w:rPr>
      <w:rFonts w:asciiTheme="minorHAnsi" w:hAnsiTheme="minorHAnsi"/>
    </w:rPr>
  </w:style>
  <w:style w:type="paragraph" w:styleId="Kopvaninhoudsopgave">
    <w:name w:val="TOC Heading"/>
    <w:basedOn w:val="Kop1"/>
    <w:next w:val="Standaard"/>
    <w:uiPriority w:val="39"/>
    <w:unhideWhenUsed/>
    <w:qFormat/>
    <w:rsid w:val="00747690"/>
    <w:pPr>
      <w:outlineLvl w:val="9"/>
    </w:pPr>
    <w:rPr>
      <w:color w:val="365F91" w:themeColor="accent1" w:themeShade="BF"/>
      <w:sz w:val="28"/>
      <w:szCs w:val="28"/>
    </w:rPr>
  </w:style>
  <w:style w:type="paragraph" w:styleId="Lijstalinea">
    <w:name w:val="List Paragraph"/>
    <w:basedOn w:val="Standaard"/>
    <w:uiPriority w:val="34"/>
    <w:qFormat/>
    <w:rsid w:val="005B42F9"/>
    <w:pPr>
      <w:ind w:left="720"/>
      <w:contextualSpacing/>
    </w:pPr>
  </w:style>
  <w:style w:type="paragraph" w:styleId="Tekstopmerking">
    <w:name w:val="annotation text"/>
    <w:basedOn w:val="Standaard"/>
    <w:link w:val="TekstopmerkingChar"/>
    <w:uiPriority w:val="99"/>
    <w:semiHidden/>
    <w:unhideWhenUsed/>
    <w:rsid w:val="00F416DD"/>
    <w:pPr>
      <w:spacing w:after="0" w:line="240" w:lineRule="auto"/>
    </w:pPr>
    <w:rPr>
      <w:rFonts w:ascii="Cambria" w:eastAsia="MS Mincho" w:hAnsi="Cambria"/>
      <w:sz w:val="20"/>
      <w:szCs w:val="20"/>
    </w:rPr>
  </w:style>
  <w:style w:type="character" w:customStyle="1" w:styleId="TekstopmerkingChar">
    <w:name w:val="Tekst opmerking Char"/>
    <w:basedOn w:val="Standaardalinea-lettertype"/>
    <w:link w:val="Tekstopmerking"/>
    <w:uiPriority w:val="99"/>
    <w:semiHidden/>
    <w:rsid w:val="00F416DD"/>
    <w:rPr>
      <w:rFonts w:ascii="Cambria" w:eastAsia="MS Mincho" w:hAnsi="Cambria" w:cs="Times New Roman"/>
      <w:sz w:val="20"/>
      <w:szCs w:val="20"/>
    </w:rPr>
  </w:style>
  <w:style w:type="character" w:customStyle="1" w:styleId="OnderwerpvanopmerkingChar">
    <w:name w:val="Onderwerp van opmerking Char"/>
    <w:basedOn w:val="TekstopmerkingChar"/>
    <w:link w:val="Onderwerpvanopmerking"/>
    <w:uiPriority w:val="99"/>
    <w:semiHidden/>
    <w:rsid w:val="00F416DD"/>
    <w:rPr>
      <w:rFonts w:ascii="Cambria" w:eastAsia="MS Mincho" w:hAnsi="Cambria" w:cs="Times New Roman"/>
      <w:b/>
      <w:bCs/>
      <w:sz w:val="20"/>
      <w:szCs w:val="20"/>
    </w:rPr>
  </w:style>
  <w:style w:type="paragraph" w:styleId="Onderwerpvanopmerking">
    <w:name w:val="annotation subject"/>
    <w:basedOn w:val="Tekstopmerking"/>
    <w:next w:val="Tekstopmerking"/>
    <w:link w:val="OnderwerpvanopmerkingChar"/>
    <w:uiPriority w:val="99"/>
    <w:semiHidden/>
    <w:unhideWhenUsed/>
    <w:rsid w:val="00F416DD"/>
    <w:rPr>
      <w:b/>
      <w:bCs/>
    </w:rPr>
  </w:style>
  <w:style w:type="paragraph" w:styleId="Revisie">
    <w:name w:val="Revision"/>
    <w:hidden/>
    <w:uiPriority w:val="71"/>
    <w:rsid w:val="00F416DD"/>
    <w:rPr>
      <w:rFonts w:ascii="Cambria" w:eastAsia="MS Mincho" w:hAnsi="Cambria" w:cs="Times New Roman"/>
    </w:rPr>
  </w:style>
  <w:style w:type="paragraph" w:styleId="Geenafstand">
    <w:name w:val="No Spacing"/>
    <w:link w:val="GeenafstandChar"/>
    <w:qFormat/>
    <w:rsid w:val="00F416DD"/>
    <w:rPr>
      <w:rFonts w:ascii="PMingLiU" w:hAnsi="PMingLiU"/>
      <w:sz w:val="22"/>
      <w:szCs w:val="22"/>
    </w:rPr>
  </w:style>
  <w:style w:type="character" w:customStyle="1" w:styleId="GeenafstandChar">
    <w:name w:val="Geen afstand Char"/>
    <w:basedOn w:val="Standaardalinea-lettertype"/>
    <w:link w:val="Geenafstand"/>
    <w:rsid w:val="00F416DD"/>
    <w:rPr>
      <w:rFonts w:ascii="PMingLiU" w:hAnsi="PMingLiU"/>
      <w:sz w:val="22"/>
      <w:szCs w:val="22"/>
    </w:rPr>
  </w:style>
  <w:style w:type="character" w:styleId="Verwijzingopmerking">
    <w:name w:val="annotation reference"/>
    <w:basedOn w:val="Standaardalinea-lettertype"/>
    <w:uiPriority w:val="99"/>
    <w:semiHidden/>
    <w:unhideWhenUsed/>
    <w:rsid w:val="00CB0E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09150-A125-4234-B82F-52F97D0C8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7338</Words>
  <Characters>40361</Characters>
  <Application>Microsoft Office Word</Application>
  <DocSecurity>0</DocSecurity>
  <Lines>336</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VCU</Company>
  <LinksUpToDate>false</LinksUpToDate>
  <CharactersWithSpaces>47604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Sullivan</dc:creator>
  <cp:lastModifiedBy>M.A. Hillen</cp:lastModifiedBy>
  <cp:revision>2</cp:revision>
  <cp:lastPrinted>2017-04-11T13:13:00Z</cp:lastPrinted>
  <dcterms:created xsi:type="dcterms:W3CDTF">2017-10-27T13:08:00Z</dcterms:created>
  <dcterms:modified xsi:type="dcterms:W3CDTF">2017-10-27T13:08:00Z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